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50B0E" w14:textId="676557F4" w:rsidR="00BB4F04" w:rsidRPr="00C414BB" w:rsidDel="00B43A04" w:rsidRDefault="00BB4F04" w:rsidP="009C4667">
      <w:pPr>
        <w:spacing w:line="276" w:lineRule="auto"/>
        <w:rPr>
          <w:del w:id="0" w:author="Joanna Łapińska" w:date="2026-04-06T20:00:00Z" w16du:dateUtc="2026-04-06T18:00:00Z"/>
          <w:rFonts w:asciiTheme="minorHAnsi" w:hAnsiTheme="minorHAnsi" w:cstheme="minorHAnsi"/>
          <w:b/>
          <w:color w:val="000000" w:themeColor="text1"/>
        </w:rPr>
      </w:pPr>
    </w:p>
    <w:p w14:paraId="072D2132" w14:textId="458A55B4" w:rsidR="00AC78B5" w:rsidRPr="00C414BB" w:rsidDel="00B43A04" w:rsidRDefault="00AC78B5" w:rsidP="009C4667">
      <w:pPr>
        <w:spacing w:line="276" w:lineRule="auto"/>
        <w:jc w:val="center"/>
        <w:rPr>
          <w:del w:id="1" w:author="Joanna Łapińska" w:date="2026-04-06T20:00:00Z" w16du:dateUtc="2026-04-06T18:00:00Z"/>
          <w:rFonts w:asciiTheme="minorHAnsi" w:hAnsiTheme="minorHAnsi" w:cstheme="minorHAnsi"/>
          <w:b/>
          <w:bCs/>
          <w:color w:val="000000" w:themeColor="text1"/>
          <w:sz w:val="24"/>
        </w:rPr>
      </w:pPr>
      <w:del w:id="2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b/>
            <w:bCs/>
            <w:color w:val="000000" w:themeColor="text1"/>
            <w:sz w:val="24"/>
          </w:rPr>
          <w:delText>Reg</w:delText>
        </w:r>
        <w:r w:rsidR="00125026" w:rsidRPr="00C414BB" w:rsidDel="00B43A04">
          <w:rPr>
            <w:rFonts w:asciiTheme="minorHAnsi" w:hAnsiTheme="minorHAnsi" w:cstheme="minorHAnsi"/>
            <w:b/>
            <w:bCs/>
            <w:color w:val="000000" w:themeColor="text1"/>
            <w:sz w:val="24"/>
          </w:rPr>
          <w:delText>u</w:delText>
        </w:r>
        <w:r w:rsidRPr="00C414BB" w:rsidDel="00B43A04">
          <w:rPr>
            <w:rFonts w:asciiTheme="minorHAnsi" w:hAnsiTheme="minorHAnsi" w:cstheme="minorHAnsi"/>
            <w:b/>
            <w:bCs/>
            <w:color w:val="000000" w:themeColor="text1"/>
            <w:sz w:val="24"/>
          </w:rPr>
          <w:delText xml:space="preserve">lamin konkursu </w:delText>
        </w:r>
        <w:r w:rsidR="00192B63" w:rsidRPr="00C414BB" w:rsidDel="00B43A04">
          <w:rPr>
            <w:rFonts w:asciiTheme="minorHAnsi" w:hAnsiTheme="minorHAnsi" w:cstheme="minorHAnsi"/>
            <w:b/>
            <w:bCs/>
            <w:color w:val="000000" w:themeColor="text1"/>
            <w:sz w:val="24"/>
          </w:rPr>
          <w:delText xml:space="preserve">studenckiego </w:delText>
        </w:r>
        <w:r w:rsidR="00B96F29" w:rsidRPr="00C414BB" w:rsidDel="00B43A04">
          <w:rPr>
            <w:rFonts w:asciiTheme="minorHAnsi" w:hAnsiTheme="minorHAnsi" w:cstheme="minorHAnsi"/>
            <w:b/>
            <w:bCs/>
            <w:color w:val="000000" w:themeColor="text1"/>
            <w:sz w:val="24"/>
          </w:rPr>
          <w:delText>„Cha(lle)nges. Konkurs studencki” organizowanego w</w:delText>
        </w:r>
        <w:r w:rsidR="00026C6F" w:rsidRPr="00C414BB" w:rsidDel="00B43A04">
          <w:rPr>
            <w:rFonts w:asciiTheme="minorHAnsi" w:hAnsiTheme="minorHAnsi" w:cstheme="minorHAnsi"/>
            <w:b/>
            <w:bCs/>
            <w:color w:val="000000" w:themeColor="text1"/>
            <w:sz w:val="24"/>
          </w:rPr>
          <w:delText> </w:delText>
        </w:r>
        <w:r w:rsidR="00B96F29" w:rsidRPr="00C414BB" w:rsidDel="00B43A04">
          <w:rPr>
            <w:rFonts w:asciiTheme="minorHAnsi" w:hAnsiTheme="minorHAnsi" w:cstheme="minorHAnsi"/>
            <w:b/>
            <w:bCs/>
            <w:color w:val="000000" w:themeColor="text1"/>
            <w:sz w:val="24"/>
          </w:rPr>
          <w:delText>ramach 9. Międzynarodowego Biennale Architektury Wnętrz</w:delText>
        </w:r>
      </w:del>
    </w:p>
    <w:p w14:paraId="6A919DC1" w14:textId="6706B341" w:rsidR="00AC78B5" w:rsidRPr="00C414BB" w:rsidDel="00B43A04" w:rsidRDefault="00AC78B5" w:rsidP="009C4667">
      <w:pPr>
        <w:spacing w:line="276" w:lineRule="auto"/>
        <w:jc w:val="center"/>
        <w:rPr>
          <w:del w:id="3" w:author="Joanna Łapińska" w:date="2026-04-06T20:00:00Z" w16du:dateUtc="2026-04-06T18:00:00Z"/>
          <w:rFonts w:asciiTheme="minorHAnsi" w:hAnsiTheme="minorHAnsi" w:cstheme="minorHAnsi"/>
          <w:b/>
          <w:bCs/>
          <w:color w:val="000000" w:themeColor="text1"/>
          <w:szCs w:val="22"/>
        </w:rPr>
      </w:pPr>
    </w:p>
    <w:p w14:paraId="03761C4A" w14:textId="32993D9F" w:rsidR="00AC78B5" w:rsidRPr="00C414BB" w:rsidDel="00B43A04" w:rsidRDefault="00AC78B5" w:rsidP="009C4667">
      <w:pPr>
        <w:pStyle w:val="Nagwek2"/>
        <w:spacing w:line="276" w:lineRule="auto"/>
        <w:rPr>
          <w:del w:id="4" w:author="Joanna Łapińska" w:date="2026-04-06T20:00:00Z" w16du:dateUtc="2026-04-06T18:00:00Z"/>
        </w:rPr>
      </w:pPr>
      <w:del w:id="5" w:author="Joanna Łapińska" w:date="2026-04-06T20:00:00Z" w16du:dateUtc="2026-04-06T18:00:00Z">
        <w:r w:rsidRPr="00C414BB" w:rsidDel="00B43A04">
          <w:delText>I. Postanowienia ogólne</w:delText>
        </w:r>
      </w:del>
    </w:p>
    <w:p w14:paraId="6527F083" w14:textId="2DE3B308" w:rsidR="00AC78B5" w:rsidRPr="00D52D7C" w:rsidDel="00B43A04" w:rsidRDefault="00AC78B5" w:rsidP="009C4667">
      <w:pPr>
        <w:spacing w:line="276" w:lineRule="auto"/>
        <w:jc w:val="both"/>
        <w:rPr>
          <w:del w:id="6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7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1. Niniejszy Regulamin określa warunki konkursu </w:delText>
        </w:r>
        <w:r w:rsidR="00197F19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studenckiego </w:delText>
        </w:r>
        <w:r w:rsidR="00B96F29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„Cha(lle)nges. Konkurs studencki” </w:delText>
        </w:r>
        <w:r w:rsidR="00B96F29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organizowanego </w:delText>
        </w:r>
        <w:r w:rsidR="00197F19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w ramach 9. Międzynarodowego Biennale Architektury Wnętrz,</w:delText>
        </w:r>
        <w:r w:rsidRPr="00D52D7C" w:rsidDel="00B43A04">
          <w:rPr>
            <w:rFonts w:asciiTheme="minorHAnsi" w:eastAsia="Times New Roman" w:hAnsiTheme="minorHAnsi" w:cstheme="minorHAnsi"/>
            <w:color w:val="000000" w:themeColor="text1"/>
            <w:szCs w:val="22"/>
            <w:lang w:val="pl"/>
          </w:rPr>
          <w:delText xml:space="preserve"> 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zwanego dalej Konkursem.</w:delText>
        </w:r>
      </w:del>
    </w:p>
    <w:p w14:paraId="4842C32E" w14:textId="7463964D" w:rsidR="00AC78B5" w:rsidRPr="00C414BB" w:rsidDel="00B43A04" w:rsidRDefault="00AC78B5" w:rsidP="009C4667">
      <w:pPr>
        <w:spacing w:line="276" w:lineRule="auto"/>
        <w:jc w:val="both"/>
        <w:rPr>
          <w:del w:id="8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9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2. Organizatorem Konkursu jest </w:delText>
        </w:r>
        <w:r w:rsidRPr="00D52D7C" w:rsidDel="00B43A04">
          <w:rPr>
            <w:rFonts w:asciiTheme="minorHAnsi" w:hAnsiTheme="minorHAnsi" w:cstheme="minorHAnsi"/>
            <w:b/>
            <w:bCs/>
            <w:color w:val="000000" w:themeColor="text1"/>
            <w:szCs w:val="22"/>
          </w:rPr>
          <w:delText>Akademia Sztuk Pięknych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im. Jana Matejki w Krakowie – Wydział Architektury Wnętrz, ul. Syrokomli 21, 30-102 Kraków</w:delText>
        </w:r>
        <w:r w:rsidR="0072138A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, NIP: 525 000 06 51, REGON: 000275783, reprezentowan</w:delText>
        </w:r>
        <w:r w:rsidR="00197F19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a</w:delText>
        </w:r>
        <w:r w:rsidR="0072138A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przez prof. dr hab. Andrzeja Bednarczyka – rektora</w:delText>
        </w:r>
        <w:r w:rsidR="00197F19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.</w:delText>
        </w:r>
      </w:del>
    </w:p>
    <w:p w14:paraId="4446A3A3" w14:textId="7B0C7907" w:rsidR="00AC78B5" w:rsidRPr="00C414BB" w:rsidDel="00B43A04" w:rsidRDefault="00AC78B5" w:rsidP="009C4667">
      <w:pPr>
        <w:spacing w:line="276" w:lineRule="auto"/>
        <w:jc w:val="both"/>
        <w:rPr>
          <w:del w:id="10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1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zwan</w:delText>
        </w:r>
        <w:r w:rsidR="00197F19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a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dalej Organizator</w:delText>
        </w:r>
        <w:r w:rsidR="00197F19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em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.</w:delText>
        </w:r>
      </w:del>
    </w:p>
    <w:p w14:paraId="65007B94" w14:textId="683EB710" w:rsidR="00AC78B5" w:rsidRPr="00C414BB" w:rsidDel="00B43A04" w:rsidRDefault="00AC78B5" w:rsidP="009C4667">
      <w:pPr>
        <w:spacing w:line="276" w:lineRule="auto"/>
        <w:jc w:val="both"/>
        <w:rPr>
          <w:del w:id="12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3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3. Uczestnikiem</w:delText>
        </w:r>
        <w:r w:rsidR="005B266C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/</w:delText>
        </w:r>
        <w:r w:rsidR="007C500C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</w:delText>
        </w:r>
        <w:r w:rsidR="005B266C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Uczestniczką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Konkursu może być</w:delText>
        </w:r>
        <w:r w:rsidR="0072138A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każdy</w:delText>
        </w:r>
        <w:r w:rsidR="005B266C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/a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pełnoletni</w:delText>
        </w:r>
        <w:r w:rsidR="005B266C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/a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student</w:delText>
        </w:r>
        <w:r w:rsidR="005B266C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/</w:delText>
        </w:r>
        <w:r w:rsidR="007C500C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</w:delText>
        </w:r>
        <w:r w:rsidR="005B266C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studentka</w:delText>
        </w:r>
        <w:r w:rsidR="003D4B96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</w:delText>
        </w:r>
        <w:r w:rsidR="003D4B96" w:rsidRPr="0014011E" w:rsidDel="00B43A04">
          <w:rPr>
            <w:rFonts w:asciiTheme="minorHAnsi" w:hAnsiTheme="minorHAnsi" w:cstheme="minorHAnsi"/>
            <w:color w:val="000000" w:themeColor="text1"/>
            <w:szCs w:val="22"/>
            <w:rPrChange w:id="14" w:author="Joanna Łapińska" w:date="2026-03-12T14:21:00Z" w16du:dateUtc="2026-03-12T13:21:00Z">
              <w:rPr>
                <w:rFonts w:asciiTheme="minorHAnsi" w:hAnsiTheme="minorHAnsi" w:cstheme="minorHAnsi"/>
                <w:color w:val="000000" w:themeColor="text1"/>
                <w:szCs w:val="22"/>
                <w:highlight w:val="cyan"/>
              </w:rPr>
            </w:rPrChange>
          </w:rPr>
          <w:delText>wydziału architektury wnętrz, wzornictwa przemysłowego, architektury i innych, pokrewnych kierunków, kształcący się na państwowych i prywatnych uczelniach projektowych i architektonicznych w kraju i zagranicą</w:delText>
        </w:r>
        <w:r w:rsidR="001B1E19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</w:delText>
        </w:r>
      </w:del>
      <w:del w:id="15" w:author="Joanna Łapińska" w:date="2026-03-12T14:21:00Z" w16du:dateUtc="2026-03-12T13:21:00Z">
        <w:r w:rsidR="001B1E19" w:rsidRPr="003D4B96" w:rsidDel="0014011E">
          <w:rPr>
            <w:rFonts w:asciiTheme="minorHAnsi" w:hAnsiTheme="minorHAnsi" w:cstheme="minorHAnsi"/>
            <w:strike/>
            <w:color w:val="EE0000"/>
            <w:szCs w:val="22"/>
          </w:rPr>
          <w:delText>Akademii Sztuk Pięknych im. Jana Matejki w Krakowie</w:delText>
        </w:r>
        <w:r w:rsidRPr="003D4B96" w:rsidDel="0014011E">
          <w:rPr>
            <w:rFonts w:asciiTheme="minorHAnsi" w:hAnsiTheme="minorHAnsi" w:cstheme="minorHAnsi"/>
            <w:color w:val="EE0000"/>
            <w:szCs w:val="22"/>
          </w:rPr>
          <w:delText xml:space="preserve"> </w:delText>
        </w:r>
      </w:del>
      <w:del w:id="16" w:author="Joanna Łapińska" w:date="2026-04-06T20:00:00Z" w16du:dateUtc="2026-04-06T18:00:00Z">
        <w:r w:rsidR="001C5E3A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na studiach I. bądź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II. stopnia lub jednolitych magisterskich.</w:delText>
        </w:r>
      </w:del>
    </w:p>
    <w:p w14:paraId="1FE235CD" w14:textId="671593E1" w:rsidR="007C500C" w:rsidRPr="009C4667" w:rsidDel="00B43A04" w:rsidRDefault="00AC78B5" w:rsidP="009C4667">
      <w:pPr>
        <w:spacing w:line="276" w:lineRule="auto"/>
        <w:jc w:val="both"/>
        <w:rPr>
          <w:del w:id="17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8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4. Przystępując do udziału w Konkursie, Uczestnicy</w:delText>
        </w:r>
        <w:r w:rsidR="005B266C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i Uczestniczki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wyrażają zgodę na udział </w:delText>
        </w:r>
        <w:r w:rsidR="00FD6BE3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br/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w Konkursie na zasadach określonych niniejszym Regulaminem.</w:delText>
        </w:r>
      </w:del>
    </w:p>
    <w:p w14:paraId="1BA6357A" w14:textId="709205D9" w:rsidR="00AC78B5" w:rsidRPr="00C414BB" w:rsidDel="00B43A04" w:rsidRDefault="00AC78B5" w:rsidP="009C4667">
      <w:pPr>
        <w:pStyle w:val="Nagwek2"/>
        <w:spacing w:line="276" w:lineRule="auto"/>
        <w:rPr>
          <w:del w:id="19" w:author="Joanna Łapińska" w:date="2026-04-06T20:00:00Z" w16du:dateUtc="2026-04-06T18:00:00Z"/>
        </w:rPr>
      </w:pPr>
      <w:del w:id="20" w:author="Joanna Łapińska" w:date="2026-04-06T20:00:00Z" w16du:dateUtc="2026-04-06T18:00:00Z">
        <w:r w:rsidRPr="00C414BB" w:rsidDel="00B43A04">
          <w:delText>II. Cele i założenia Konkursu</w:delText>
        </w:r>
      </w:del>
    </w:p>
    <w:p w14:paraId="574C7446" w14:textId="241A5225" w:rsidR="00FD1143" w:rsidRPr="00C414BB" w:rsidDel="00B43A04" w:rsidRDefault="00FD1143" w:rsidP="009C4667">
      <w:pPr>
        <w:pStyle w:val="Akapitzlist"/>
        <w:numPr>
          <w:ilvl w:val="0"/>
          <w:numId w:val="33"/>
        </w:numPr>
        <w:spacing w:after="120" w:line="276" w:lineRule="auto"/>
        <w:ind w:left="357" w:hanging="357"/>
        <w:jc w:val="both"/>
        <w:rPr>
          <w:del w:id="21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2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Celem Konkursu jest wyłonienie najlepszych pod względem wizualnym, funkcjonalnym i merytorycznym koncepcji projektowych.</w:delText>
        </w:r>
      </w:del>
    </w:p>
    <w:p w14:paraId="57F6329C" w14:textId="0BEEA0F5" w:rsidR="00740A06" w:rsidRPr="00D52D7C" w:rsidDel="00B43A04" w:rsidRDefault="00AC78B5" w:rsidP="009C4667">
      <w:pPr>
        <w:pStyle w:val="Akapitzlist"/>
        <w:numPr>
          <w:ilvl w:val="0"/>
          <w:numId w:val="33"/>
        </w:numPr>
        <w:spacing w:after="120" w:line="276" w:lineRule="auto"/>
        <w:ind w:left="357" w:hanging="357"/>
        <w:jc w:val="both"/>
        <w:rPr>
          <w:del w:id="23" w:author="Joanna Łapińska" w:date="2026-04-06T20:00:00Z" w16du:dateUtc="2026-04-06T18:00:00Z"/>
          <w:rFonts w:eastAsia="Times New Roman" w:cstheme="minorHAnsi"/>
          <w:b/>
          <w:bCs/>
          <w:color w:val="000000" w:themeColor="text1"/>
          <w:szCs w:val="22"/>
          <w:lang w:val="pl"/>
        </w:rPr>
      </w:pPr>
      <w:del w:id="24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Zadanie projektowe polega na</w:delText>
        </w:r>
        <w:r w:rsidR="00197F19" w:rsidRPr="00D52D7C" w:rsidDel="00B43A04">
          <w:rPr>
            <w:rFonts w:cstheme="minorHAnsi"/>
            <w:b/>
            <w:bCs/>
            <w:color w:val="000000" w:themeColor="text1"/>
            <w:szCs w:val="22"/>
          </w:rPr>
          <w:delText xml:space="preserve"> zaprojektowaniu</w:delText>
        </w:r>
        <w:r w:rsidR="00197F19" w:rsidRPr="00D52D7C" w:rsidDel="00B43A04">
          <w:rPr>
            <w:color w:val="000000" w:themeColor="text1"/>
          </w:rPr>
          <w:delText xml:space="preserve"> </w:delText>
        </w:r>
        <w:r w:rsidR="00197F19" w:rsidRPr="00D52D7C" w:rsidDel="00B43A04">
          <w:rPr>
            <w:rFonts w:cstheme="minorHAnsi"/>
            <w:b/>
            <w:bCs/>
            <w:color w:val="000000" w:themeColor="text1"/>
            <w:szCs w:val="22"/>
          </w:rPr>
          <w:delText xml:space="preserve">w wyznaczonym obszarze terenów „Wesoła” przy ul. Kopernika w Krakowie </w:delText>
        </w:r>
        <w:bookmarkStart w:id="25" w:name="_Hlk213657609"/>
        <w:r w:rsidR="00197F19" w:rsidRPr="00D52D7C" w:rsidDel="00B43A04">
          <w:rPr>
            <w:rFonts w:cstheme="minorHAnsi"/>
            <w:b/>
            <w:bCs/>
            <w:color w:val="000000" w:themeColor="text1"/>
            <w:szCs w:val="22"/>
          </w:rPr>
          <w:delText>przestrzeni wchodzącej w dialog z otoczeniem, służącej promocji sztuki i architektury wnętrz</w:delText>
        </w:r>
        <w:bookmarkEnd w:id="25"/>
        <w:r w:rsidRPr="00D52D7C" w:rsidDel="00B43A04">
          <w:rPr>
            <w:rFonts w:eastAsia="Times New Roman" w:cstheme="minorHAnsi"/>
            <w:b/>
            <w:bCs/>
            <w:color w:val="000000" w:themeColor="text1"/>
            <w:szCs w:val="22"/>
            <w:lang w:val="pl"/>
          </w:rPr>
          <w:delText>.</w:delText>
        </w:r>
      </w:del>
    </w:p>
    <w:p w14:paraId="4AC8E373" w14:textId="24E6986A" w:rsidR="00FD1143" w:rsidRPr="00D52D7C" w:rsidDel="00B43A04" w:rsidRDefault="00FD1143" w:rsidP="009C4667">
      <w:pPr>
        <w:pStyle w:val="Akapitzlist"/>
        <w:numPr>
          <w:ilvl w:val="0"/>
          <w:numId w:val="33"/>
        </w:numPr>
        <w:spacing w:after="120" w:line="276" w:lineRule="auto"/>
        <w:ind w:left="357" w:hanging="357"/>
        <w:jc w:val="both"/>
        <w:rPr>
          <w:del w:id="26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7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Zadanie konkursowe polega na znalezieniu nowej, projektowej odpowiedzi na definicję przestrzeni</w:delText>
        </w:r>
        <w:r w:rsidRPr="00D52D7C" w:rsidDel="00B43A04">
          <w:rPr>
            <w:color w:val="000000" w:themeColor="text1"/>
            <w:szCs w:val="22"/>
          </w:rPr>
          <w:delText xml:space="preserve"> </w:delText>
        </w:r>
        <w:r w:rsidRPr="00D52D7C" w:rsidDel="00B43A04">
          <w:rPr>
            <w:b/>
            <w:bCs/>
            <w:color w:val="000000" w:themeColor="text1"/>
            <w:szCs w:val="22"/>
          </w:rPr>
          <w:delText>wchodzącej w dialog z otoczeniem (zielenią, ukształtowaniem terenu, istniejącą architekturą), służącej promocji sztuki i architektury wnętrz.</w:delText>
        </w:r>
        <w:r w:rsidRPr="00D52D7C" w:rsidDel="00B43A04">
          <w:rPr>
            <w:color w:val="000000" w:themeColor="text1"/>
            <w:szCs w:val="22"/>
          </w:rPr>
          <w:delText xml:space="preserve"> Elementem koniecznym do uwzględnienia w</w:delText>
        </w:r>
        <w:r w:rsidR="00A5455D" w:rsidRPr="00D52D7C" w:rsidDel="00B43A04">
          <w:rPr>
            <w:color w:val="000000" w:themeColor="text1"/>
            <w:szCs w:val="22"/>
          </w:rPr>
          <w:delText> </w:delText>
        </w:r>
        <w:r w:rsidRPr="00D52D7C" w:rsidDel="00B43A04">
          <w:rPr>
            <w:color w:val="000000" w:themeColor="text1"/>
            <w:szCs w:val="22"/>
          </w:rPr>
          <w:delText>opracowaniu projektu jest woda jako medium i środek wyrazu.</w:delText>
        </w:r>
      </w:del>
    </w:p>
    <w:p w14:paraId="59EFEA70" w14:textId="1E11728F" w:rsidR="00FD1143" w:rsidRPr="00D52D7C" w:rsidDel="00B43A04" w:rsidRDefault="00FD1143" w:rsidP="009C4667">
      <w:pPr>
        <w:pStyle w:val="Akapitzlist"/>
        <w:numPr>
          <w:ilvl w:val="0"/>
          <w:numId w:val="33"/>
        </w:numPr>
        <w:spacing w:after="120" w:line="276" w:lineRule="auto"/>
        <w:ind w:left="357" w:hanging="357"/>
        <w:jc w:val="both"/>
        <w:rPr>
          <w:del w:id="28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9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Zadanie stanowi formę dyskursu na temat wyzwań i zmian związanych z relacją materialnych i</w:delText>
        </w:r>
        <w:r w:rsidR="00A5455D" w:rsidRPr="00D52D7C" w:rsidDel="00B43A04">
          <w:rPr>
            <w:rFonts w:cstheme="minorHAnsi"/>
            <w:color w:val="000000" w:themeColor="text1"/>
            <w:szCs w:val="22"/>
          </w:rPr>
          <w:delText> 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niematerialnych aspektów przestrzeni, takich jak:</w:delText>
        </w:r>
      </w:del>
    </w:p>
    <w:p w14:paraId="6401B203" w14:textId="11D2AB72" w:rsidR="00FD1143" w:rsidRPr="00D52D7C" w:rsidDel="00B43A04" w:rsidRDefault="00FD1143" w:rsidP="009C4667">
      <w:pPr>
        <w:pStyle w:val="Akapitzlist"/>
        <w:numPr>
          <w:ilvl w:val="0"/>
          <w:numId w:val="36"/>
        </w:numPr>
        <w:spacing w:after="120" w:line="276" w:lineRule="auto"/>
        <w:ind w:left="714" w:hanging="357"/>
        <w:jc w:val="both"/>
        <w:rPr>
          <w:del w:id="30" w:author="Joanna Łapińska" w:date="2026-04-06T20:00:00Z" w16du:dateUtc="2026-04-06T18:00:00Z"/>
          <w:color w:val="000000" w:themeColor="text1"/>
          <w:szCs w:val="22"/>
        </w:rPr>
      </w:pPr>
      <w:del w:id="31" w:author="Joanna Łapińska" w:date="2026-04-06T20:00:00Z" w16du:dateUtc="2026-04-06T18:00:00Z">
        <w:r w:rsidRPr="00D52D7C" w:rsidDel="00B43A04">
          <w:rPr>
            <w:color w:val="000000" w:themeColor="text1"/>
            <w:szCs w:val="22"/>
          </w:rPr>
          <w:delText>określenie przestrzeni/miejsca (np. wnętrze otwarte, wnętrze pozornie zamknięte, wnętrze wyznaczone w krajobrazie, przestrzeń efemeryczna),</w:delText>
        </w:r>
      </w:del>
    </w:p>
    <w:p w14:paraId="30170970" w14:textId="7DFB949D" w:rsidR="00FD1143" w:rsidRPr="00D52D7C" w:rsidDel="00B43A04" w:rsidRDefault="00FD1143" w:rsidP="009C4667">
      <w:pPr>
        <w:pStyle w:val="Akapitzlist"/>
        <w:numPr>
          <w:ilvl w:val="0"/>
          <w:numId w:val="36"/>
        </w:numPr>
        <w:spacing w:after="120" w:line="276" w:lineRule="auto"/>
        <w:ind w:left="714" w:hanging="357"/>
        <w:jc w:val="both"/>
        <w:rPr>
          <w:del w:id="32" w:author="Joanna Łapińska" w:date="2026-04-06T20:00:00Z" w16du:dateUtc="2026-04-06T18:00:00Z"/>
          <w:color w:val="000000" w:themeColor="text1"/>
          <w:szCs w:val="22"/>
        </w:rPr>
      </w:pPr>
      <w:del w:id="33" w:author="Joanna Łapińska" w:date="2026-04-06T20:00:00Z" w16du:dateUtc="2026-04-06T18:00:00Z">
        <w:r w:rsidRPr="00D52D7C" w:rsidDel="00B43A04">
          <w:rPr>
            <w:color w:val="000000" w:themeColor="text1"/>
            <w:szCs w:val="22"/>
          </w:rPr>
          <w:delText xml:space="preserve">wyznaczanie granic (np. niematerialna granica wody, styk architektury z otoczeniem), </w:delText>
        </w:r>
      </w:del>
    </w:p>
    <w:p w14:paraId="7ED1DA30" w14:textId="77F0A0BB" w:rsidR="00FD1143" w:rsidRPr="00D52D7C" w:rsidDel="00B43A04" w:rsidRDefault="00FD1143" w:rsidP="009C4667">
      <w:pPr>
        <w:pStyle w:val="Akapitzlist"/>
        <w:numPr>
          <w:ilvl w:val="0"/>
          <w:numId w:val="36"/>
        </w:numPr>
        <w:spacing w:after="120" w:line="276" w:lineRule="auto"/>
        <w:ind w:left="714" w:hanging="357"/>
        <w:jc w:val="both"/>
        <w:rPr>
          <w:del w:id="34" w:author="Joanna Łapińska" w:date="2026-04-06T20:00:00Z" w16du:dateUtc="2026-04-06T18:00:00Z"/>
          <w:color w:val="000000" w:themeColor="text1"/>
          <w:szCs w:val="22"/>
        </w:rPr>
      </w:pPr>
      <w:del w:id="35" w:author="Joanna Łapińska" w:date="2026-04-06T20:00:00Z" w16du:dateUtc="2026-04-06T18:00:00Z">
        <w:r w:rsidRPr="00D52D7C" w:rsidDel="00B43A04">
          <w:rPr>
            <w:color w:val="000000" w:themeColor="text1"/>
            <w:szCs w:val="22"/>
          </w:rPr>
          <w:delText xml:space="preserve">sensoryczność (np. architektura w dyskursie z grawitacją, wodą, zmienną siłą wiatru, światłem, zapachem), </w:delText>
        </w:r>
      </w:del>
    </w:p>
    <w:p w14:paraId="53AC4EBC" w14:textId="3E89A577" w:rsidR="00FD1143" w:rsidRPr="00D52D7C" w:rsidDel="00B43A04" w:rsidRDefault="00FD1143" w:rsidP="009C4667">
      <w:pPr>
        <w:pStyle w:val="Akapitzlist"/>
        <w:numPr>
          <w:ilvl w:val="0"/>
          <w:numId w:val="36"/>
        </w:numPr>
        <w:spacing w:after="120" w:line="276" w:lineRule="auto"/>
        <w:ind w:left="714" w:hanging="357"/>
        <w:jc w:val="both"/>
        <w:rPr>
          <w:del w:id="36" w:author="Joanna Łapińska" w:date="2026-04-06T20:00:00Z" w16du:dateUtc="2026-04-06T18:00:00Z"/>
          <w:color w:val="000000" w:themeColor="text1"/>
          <w:szCs w:val="22"/>
        </w:rPr>
      </w:pPr>
      <w:del w:id="37" w:author="Joanna Łapińska" w:date="2026-04-06T20:00:00Z" w16du:dateUtc="2026-04-06T18:00:00Z">
        <w:r w:rsidRPr="00D52D7C" w:rsidDel="00B43A04">
          <w:rPr>
            <w:color w:val="000000" w:themeColor="text1"/>
            <w:szCs w:val="22"/>
          </w:rPr>
          <w:delText>ruch jako medium kreacji (np. przestrzeń jako dynamiczne doświadczenie, przestrzeń „do przechodzenia", projektowanie punktów w krajobrazie),</w:delText>
        </w:r>
      </w:del>
    </w:p>
    <w:p w14:paraId="14556056" w14:textId="5543D908" w:rsidR="00FD1143" w:rsidRPr="00D52D7C" w:rsidDel="00B43A04" w:rsidRDefault="00FD1143" w:rsidP="009C4667">
      <w:pPr>
        <w:pStyle w:val="Akapitzlist"/>
        <w:numPr>
          <w:ilvl w:val="0"/>
          <w:numId w:val="36"/>
        </w:numPr>
        <w:spacing w:after="120" w:line="276" w:lineRule="auto"/>
        <w:ind w:left="714" w:hanging="357"/>
        <w:jc w:val="both"/>
        <w:rPr>
          <w:del w:id="38" w:author="Joanna Łapińska" w:date="2026-04-06T20:00:00Z" w16du:dateUtc="2026-04-06T18:00:00Z"/>
          <w:color w:val="000000" w:themeColor="text1"/>
          <w:szCs w:val="22"/>
        </w:rPr>
      </w:pPr>
      <w:del w:id="39" w:author="Joanna Łapińska" w:date="2026-04-06T20:00:00Z" w16du:dateUtc="2026-04-06T18:00:00Z">
        <w:r w:rsidRPr="00D52D7C" w:rsidDel="00B43A04">
          <w:rPr>
            <w:color w:val="000000" w:themeColor="text1"/>
            <w:szCs w:val="22"/>
          </w:rPr>
          <w:delText xml:space="preserve">zmienność jako medium kreacji (upływający czas, pory roku, dnia; wiatr, dźwięk, światło, cień, zapach); </w:delText>
        </w:r>
      </w:del>
    </w:p>
    <w:p w14:paraId="2A5D7525" w14:textId="7726FB4E" w:rsidR="00FD1143" w:rsidRPr="00D52D7C" w:rsidDel="00B43A04" w:rsidRDefault="00FD1143" w:rsidP="009C4667">
      <w:pPr>
        <w:pStyle w:val="Akapitzlist"/>
        <w:numPr>
          <w:ilvl w:val="0"/>
          <w:numId w:val="36"/>
        </w:numPr>
        <w:spacing w:after="120" w:line="276" w:lineRule="auto"/>
        <w:ind w:left="714" w:hanging="357"/>
        <w:jc w:val="both"/>
        <w:rPr>
          <w:del w:id="40" w:author="Joanna Łapińska" w:date="2026-04-06T20:00:00Z" w16du:dateUtc="2026-04-06T18:00:00Z"/>
          <w:color w:val="000000" w:themeColor="text1"/>
          <w:szCs w:val="22"/>
        </w:rPr>
      </w:pPr>
      <w:del w:id="41" w:author="Joanna Łapińska" w:date="2026-04-06T20:00:00Z" w16du:dateUtc="2026-04-06T18:00:00Z">
        <w:r w:rsidRPr="00D52D7C" w:rsidDel="00B43A04">
          <w:rPr>
            <w:color w:val="000000" w:themeColor="text1"/>
            <w:szCs w:val="22"/>
          </w:rPr>
          <w:delText>inne działania wpływające na materialne i niematerialne aspekty danego miejsce / danej przestrzeni, które zmieniają jego/jej percepcję.</w:delText>
        </w:r>
      </w:del>
    </w:p>
    <w:p w14:paraId="2D2F816A" w14:textId="33C249E2" w:rsidR="00740A06" w:rsidRPr="00D52D7C" w:rsidDel="00B43A04" w:rsidRDefault="00740A06" w:rsidP="009C4667">
      <w:pPr>
        <w:pStyle w:val="Akapitzlist"/>
        <w:numPr>
          <w:ilvl w:val="0"/>
          <w:numId w:val="33"/>
        </w:numPr>
        <w:spacing w:after="120" w:line="276" w:lineRule="auto"/>
        <w:ind w:left="357" w:hanging="357"/>
        <w:jc w:val="both"/>
        <w:rPr>
          <w:del w:id="42" w:author="Joanna Łapińska" w:date="2026-04-06T20:00:00Z" w16du:dateUtc="2026-04-06T18:00:00Z"/>
          <w:rFonts w:eastAsia="Times New Roman" w:cstheme="minorHAnsi"/>
          <w:b/>
          <w:bCs/>
          <w:color w:val="000000" w:themeColor="text1"/>
          <w:szCs w:val="22"/>
          <w:lang w:val="pl"/>
        </w:rPr>
      </w:pPr>
      <w:del w:id="43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Projekt konkursowy powinien:</w:delText>
        </w:r>
      </w:del>
    </w:p>
    <w:p w14:paraId="0593C269" w14:textId="72F4F00B" w:rsidR="00740A06" w:rsidRPr="00D52D7C" w:rsidDel="00B43A04" w:rsidRDefault="00740A06" w:rsidP="009C4667">
      <w:pPr>
        <w:numPr>
          <w:ilvl w:val="0"/>
          <w:numId w:val="26"/>
        </w:numPr>
        <w:spacing w:line="276" w:lineRule="auto"/>
        <w:jc w:val="both"/>
        <w:rPr>
          <w:del w:id="44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45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stanowić oryginalną odpowiedź na zadany temat,</w:delText>
        </w:r>
      </w:del>
    </w:p>
    <w:p w14:paraId="128490CF" w14:textId="3F6C43AA" w:rsidR="00740A06" w:rsidRPr="00D52D7C" w:rsidDel="00B43A04" w:rsidRDefault="00740A06" w:rsidP="009C4667">
      <w:pPr>
        <w:numPr>
          <w:ilvl w:val="0"/>
          <w:numId w:val="26"/>
        </w:numPr>
        <w:spacing w:line="276" w:lineRule="auto"/>
        <w:jc w:val="both"/>
        <w:rPr>
          <w:del w:id="46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47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uwzględniać charakter miejsca, </w:delText>
        </w:r>
      </w:del>
    </w:p>
    <w:p w14:paraId="02B40BC0" w14:textId="37F4CB8E" w:rsidR="00740A06" w:rsidRPr="00D52D7C" w:rsidDel="00B43A04" w:rsidRDefault="00740A06" w:rsidP="009C4667">
      <w:pPr>
        <w:numPr>
          <w:ilvl w:val="0"/>
          <w:numId w:val="26"/>
        </w:numPr>
        <w:spacing w:line="276" w:lineRule="auto"/>
        <w:jc w:val="both"/>
        <w:rPr>
          <w:del w:id="48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49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wchodzić w dialog z otoczeniem (zielenią, ukształtowaniem terenu, istniejącą architekturą)</w:delText>
        </w:r>
        <w:r w:rsidR="000F1CDA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,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</w:delText>
        </w:r>
      </w:del>
    </w:p>
    <w:p w14:paraId="66CCDF0E" w14:textId="725C0E6E" w:rsidR="009B366C" w:rsidRPr="00D52D7C" w:rsidDel="00B43A04" w:rsidRDefault="00740A06" w:rsidP="009C4667">
      <w:pPr>
        <w:numPr>
          <w:ilvl w:val="0"/>
          <w:numId w:val="26"/>
        </w:numPr>
        <w:spacing w:line="276" w:lineRule="auto"/>
        <w:jc w:val="both"/>
        <w:rPr>
          <w:del w:id="50" w:author="Joanna Łapińska" w:date="2026-04-06T20:00:00Z" w16du:dateUtc="2026-04-06T18:00:00Z"/>
          <w:rFonts w:asciiTheme="minorHAnsi" w:hAnsiTheme="minorHAnsi" w:cstheme="minorHAnsi"/>
          <w:b/>
          <w:bCs/>
          <w:color w:val="000000" w:themeColor="text1"/>
          <w:szCs w:val="22"/>
        </w:rPr>
      </w:pPr>
      <w:del w:id="51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zapewniać funkcjonalne rozwiązania zgodne z obowiązującymi przepisami prawnymi</w:delText>
        </w:r>
        <w:r w:rsidR="0092446C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, w tym z</w:delText>
        </w:r>
        <w:r w:rsidR="00A5455D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 </w:delText>
        </w:r>
        <w:r w:rsidR="0092446C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uwzględnieniem dostępu dla osób ze szczególnymi potrzebami w rozumieniu ustawy z dnia 19 lipca 2019 r. o zapewnianiu dostępności osobom ze szczególnymi potrzebami</w:delText>
        </w:r>
        <w:r w:rsidR="000F1CDA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.</w:delText>
        </w:r>
      </w:del>
    </w:p>
    <w:p w14:paraId="5AB49883" w14:textId="089A3DE7" w:rsidR="00FD1143" w:rsidRPr="00C414BB" w:rsidDel="00B43A04" w:rsidRDefault="00FD1143" w:rsidP="009C4667">
      <w:pPr>
        <w:pStyle w:val="Akapitzlist"/>
        <w:numPr>
          <w:ilvl w:val="0"/>
          <w:numId w:val="33"/>
        </w:numPr>
        <w:spacing w:after="120" w:line="276" w:lineRule="auto"/>
        <w:ind w:left="357" w:hanging="357"/>
        <w:rPr>
          <w:del w:id="52" w:author="Joanna Łapińska" w:date="2026-04-06T20:00:00Z" w16du:dateUtc="2026-04-06T18:00:00Z"/>
          <w:color w:val="000000" w:themeColor="text1"/>
          <w:szCs w:val="22"/>
        </w:rPr>
      </w:pPr>
      <w:del w:id="53" w:author="Joanna Łapińska" w:date="2026-04-06T20:00:00Z" w16du:dateUtc="2026-04-06T18:00:00Z">
        <w:r w:rsidRPr="00C414BB" w:rsidDel="00B43A04">
          <w:rPr>
            <w:color w:val="000000" w:themeColor="text1"/>
            <w:szCs w:val="22"/>
          </w:rPr>
          <w:delText>Założenia Konkursu – materiały informacyjne dotyczące Konkursu znajdują się na stronie biennale www.iidb.pl</w:delText>
        </w:r>
      </w:del>
    </w:p>
    <w:p w14:paraId="3E9A3BE7" w14:textId="0550E498" w:rsidR="00AC78B5" w:rsidRPr="00D52D7C" w:rsidDel="00B43A04" w:rsidRDefault="00FD1143" w:rsidP="009C4667">
      <w:pPr>
        <w:pStyle w:val="Nagwek2"/>
        <w:spacing w:line="276" w:lineRule="auto"/>
        <w:rPr>
          <w:del w:id="54" w:author="Joanna Łapińska" w:date="2026-04-06T20:00:00Z" w16du:dateUtc="2026-04-06T18:00:00Z"/>
          <w:color w:val="000000" w:themeColor="text1"/>
        </w:rPr>
      </w:pPr>
      <w:del w:id="55" w:author="Joanna Łapińska" w:date="2026-04-06T20:00:00Z" w16du:dateUtc="2026-04-06T18:00:00Z">
        <w:r w:rsidRPr="00C414BB" w:rsidDel="00B43A04">
          <w:rPr>
            <w:color w:val="000000" w:themeColor="text1"/>
          </w:rPr>
          <w:delText xml:space="preserve">III. </w:delText>
        </w:r>
        <w:r w:rsidR="00946825" w:rsidRPr="00D52D7C" w:rsidDel="00B43A04">
          <w:rPr>
            <w:color w:val="000000" w:themeColor="text1"/>
          </w:rPr>
          <w:delText>Wytyczne dla prac konkursowych.</w:delText>
        </w:r>
      </w:del>
    </w:p>
    <w:p w14:paraId="298664E8" w14:textId="54061723" w:rsidR="00FD1143" w:rsidRPr="00D52D7C" w:rsidDel="00B43A04" w:rsidRDefault="00740A06" w:rsidP="009C4667">
      <w:pPr>
        <w:pStyle w:val="Akapitzlist"/>
        <w:numPr>
          <w:ilvl w:val="0"/>
          <w:numId w:val="39"/>
        </w:numPr>
        <w:spacing w:after="120" w:line="276" w:lineRule="auto"/>
        <w:ind w:left="357" w:hanging="357"/>
        <w:jc w:val="both"/>
        <w:rPr>
          <w:del w:id="56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57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Projekt</w:delText>
        </w:r>
        <w:r w:rsidR="00AC78B5" w:rsidRPr="00D52D7C" w:rsidDel="00B43A04">
          <w:rPr>
            <w:rFonts w:cstheme="minorHAnsi"/>
            <w:color w:val="000000" w:themeColor="text1"/>
            <w:szCs w:val="22"/>
          </w:rPr>
          <w:delText xml:space="preserve"> konkursow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y</w:delText>
        </w:r>
        <w:r w:rsidR="00AC78B5" w:rsidRPr="00D52D7C" w:rsidDel="00B43A04">
          <w:rPr>
            <w:rFonts w:cstheme="minorHAnsi"/>
            <w:color w:val="000000" w:themeColor="text1"/>
            <w:szCs w:val="22"/>
          </w:rPr>
          <w:delText xml:space="preserve"> musi </w:delText>
        </w:r>
        <w:r w:rsidR="0072138A" w:rsidRPr="00D52D7C" w:rsidDel="00B43A04">
          <w:rPr>
            <w:rFonts w:cstheme="minorHAnsi"/>
            <w:color w:val="000000" w:themeColor="text1"/>
            <w:szCs w:val="22"/>
          </w:rPr>
          <w:delText xml:space="preserve">stanowić </w:delText>
        </w:r>
        <w:r w:rsidR="0058560F" w:rsidRPr="00D52D7C" w:rsidDel="00B43A04">
          <w:rPr>
            <w:rFonts w:cstheme="minorHAnsi"/>
            <w:color w:val="000000" w:themeColor="text1"/>
            <w:szCs w:val="22"/>
          </w:rPr>
          <w:delText>autorskie, niepowtarzalne dzieło artystyczne</w:delText>
        </w:r>
        <w:r w:rsidR="00125026" w:rsidRPr="00D52D7C" w:rsidDel="00B43A04">
          <w:rPr>
            <w:rFonts w:cstheme="minorHAnsi"/>
            <w:color w:val="000000" w:themeColor="text1"/>
            <w:szCs w:val="22"/>
          </w:rPr>
          <w:delText>.</w:delText>
        </w:r>
      </w:del>
    </w:p>
    <w:p w14:paraId="6CC822B1" w14:textId="4312AB91" w:rsidR="00AC78B5" w:rsidRPr="00D52D7C" w:rsidDel="00B43A04" w:rsidRDefault="00AC78B5" w:rsidP="009C4667">
      <w:pPr>
        <w:pStyle w:val="Akapitzlist"/>
        <w:numPr>
          <w:ilvl w:val="0"/>
          <w:numId w:val="39"/>
        </w:numPr>
        <w:spacing w:after="120" w:line="276" w:lineRule="auto"/>
        <w:ind w:left="357" w:hanging="357"/>
        <w:jc w:val="both"/>
        <w:rPr>
          <w:del w:id="58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59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Uczestnicy</w:delText>
        </w:r>
        <w:r w:rsidR="00920975" w:rsidRPr="00D52D7C" w:rsidDel="00B43A04">
          <w:rPr>
            <w:rFonts w:cstheme="minorHAnsi"/>
            <w:color w:val="000000" w:themeColor="text1"/>
            <w:szCs w:val="22"/>
          </w:rPr>
          <w:delText>/</w:delText>
        </w:r>
        <w:r w:rsidR="00C524EB" w:rsidRPr="00D52D7C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="00920975" w:rsidRPr="00D52D7C" w:rsidDel="00B43A04">
          <w:rPr>
            <w:rFonts w:cstheme="minorHAnsi"/>
            <w:color w:val="000000" w:themeColor="text1"/>
            <w:szCs w:val="22"/>
          </w:rPr>
          <w:delText>Uczestniczki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 xml:space="preserve"> Konkursu zobowiązani są do przedstawienia pracy konkursowej zawierającej:</w:delText>
        </w:r>
      </w:del>
    </w:p>
    <w:p w14:paraId="54E7BF29" w14:textId="1D595A1B" w:rsidR="00AC78B5" w:rsidRPr="00D52D7C" w:rsidDel="00B43A04" w:rsidRDefault="00AC78B5" w:rsidP="009C4667">
      <w:pPr>
        <w:numPr>
          <w:ilvl w:val="0"/>
          <w:numId w:val="16"/>
        </w:numPr>
        <w:spacing w:line="276" w:lineRule="auto"/>
        <w:ind w:left="714" w:hanging="357"/>
        <w:jc w:val="both"/>
        <w:rPr>
          <w:del w:id="60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61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część opisową, obejmującą co najmniej:</w:delText>
        </w:r>
      </w:del>
    </w:p>
    <w:p w14:paraId="599D603C" w14:textId="2F3999A4" w:rsidR="00AC78B5" w:rsidRPr="00D52D7C" w:rsidDel="00B43A04" w:rsidRDefault="00AC78B5" w:rsidP="009C4667">
      <w:pPr>
        <w:numPr>
          <w:ilvl w:val="0"/>
          <w:numId w:val="41"/>
        </w:numPr>
        <w:spacing w:line="276" w:lineRule="auto"/>
        <w:jc w:val="both"/>
        <w:rPr>
          <w:del w:id="62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63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opis założeń koncepcyjnych</w:delText>
        </w:r>
        <w:r w:rsidR="0049311D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oraz idei projektu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,</w:delText>
        </w:r>
      </w:del>
    </w:p>
    <w:p w14:paraId="0581BD8F" w14:textId="49B00279" w:rsidR="00AC78B5" w:rsidRPr="00D52D7C" w:rsidDel="00B43A04" w:rsidRDefault="00AC78B5" w:rsidP="009C4667">
      <w:pPr>
        <w:numPr>
          <w:ilvl w:val="0"/>
          <w:numId w:val="41"/>
        </w:numPr>
        <w:spacing w:line="276" w:lineRule="auto"/>
        <w:jc w:val="both"/>
        <w:rPr>
          <w:del w:id="64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65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spis </w:delText>
        </w:r>
        <w:r w:rsidR="0049311D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ewentualnych 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elementów wyposażenia,</w:delText>
        </w:r>
      </w:del>
    </w:p>
    <w:p w14:paraId="5D51CFAB" w14:textId="173C21EC" w:rsidR="00AC78B5" w:rsidRPr="00D52D7C" w:rsidDel="00B43A04" w:rsidRDefault="0049311D" w:rsidP="009C4667">
      <w:pPr>
        <w:numPr>
          <w:ilvl w:val="0"/>
          <w:numId w:val="41"/>
        </w:numPr>
        <w:spacing w:line="276" w:lineRule="auto"/>
        <w:jc w:val="both"/>
        <w:rPr>
          <w:del w:id="66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67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o</w:delText>
        </w:r>
        <w:r w:rsidR="00AC78B5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pis ewentualnych roślin wykorzystanych w części dotyczącej zagospodarowania zieleni</w:delText>
        </w:r>
        <w:r w:rsidR="003831BA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;</w:delText>
        </w:r>
      </w:del>
    </w:p>
    <w:p w14:paraId="2698C038" w14:textId="62CE9AD1" w:rsidR="00AC78B5" w:rsidRPr="00D52D7C" w:rsidDel="00B43A04" w:rsidRDefault="00AC78B5" w:rsidP="009C4667">
      <w:pPr>
        <w:numPr>
          <w:ilvl w:val="0"/>
          <w:numId w:val="16"/>
        </w:numPr>
        <w:spacing w:line="276" w:lineRule="auto"/>
        <w:ind w:left="714" w:hanging="357"/>
        <w:jc w:val="both"/>
        <w:rPr>
          <w:del w:id="68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69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część graficzną Koncepcji, zawierającą co najmniej:</w:delText>
        </w:r>
      </w:del>
    </w:p>
    <w:p w14:paraId="4D12E9CD" w14:textId="6587F713" w:rsidR="00AC78B5" w:rsidRPr="00D52D7C" w:rsidDel="00B43A04" w:rsidRDefault="00AC78B5" w:rsidP="009C4667">
      <w:pPr>
        <w:pStyle w:val="Akapitzlist"/>
        <w:numPr>
          <w:ilvl w:val="0"/>
          <w:numId w:val="18"/>
        </w:numPr>
        <w:spacing w:after="120" w:line="276" w:lineRule="auto"/>
        <w:ind w:left="1071" w:hanging="357"/>
        <w:jc w:val="both"/>
        <w:rPr>
          <w:del w:id="70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71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 xml:space="preserve">koncepcję stref funkcjonalnych z uwzględnieniem dostępu do tych stref dla osób ze szczególnymi potrzebami w rozumieniu ustawy z dnia 19 lipca 2019 r. </w:delText>
        </w:r>
        <w:r w:rsidRPr="00D52D7C" w:rsidDel="00B43A04">
          <w:rPr>
            <w:rFonts w:cstheme="minorHAnsi"/>
            <w:bCs/>
            <w:color w:val="000000" w:themeColor="text1"/>
            <w:szCs w:val="22"/>
          </w:rPr>
          <w:delText>o zapewnianiu dostępności osobom ze szczególnymi potrzebami</w:delText>
        </w:r>
        <w:r w:rsidR="003831BA" w:rsidRPr="00D52D7C" w:rsidDel="00B43A04">
          <w:rPr>
            <w:rFonts w:cstheme="minorHAnsi"/>
            <w:color w:val="000000" w:themeColor="text1"/>
            <w:szCs w:val="22"/>
          </w:rPr>
          <w:delText>;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 xml:space="preserve"> </w:delText>
        </w:r>
      </w:del>
    </w:p>
    <w:p w14:paraId="69A045EC" w14:textId="75AB969F" w:rsidR="00AC78B5" w:rsidRPr="00D52D7C" w:rsidDel="00B43A04" w:rsidRDefault="00AC78B5" w:rsidP="009C4667">
      <w:pPr>
        <w:pStyle w:val="Akapitzlist"/>
        <w:numPr>
          <w:ilvl w:val="0"/>
          <w:numId w:val="42"/>
        </w:numPr>
        <w:spacing w:after="120" w:line="276" w:lineRule="auto"/>
        <w:jc w:val="both"/>
        <w:rPr>
          <w:del w:id="72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73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 xml:space="preserve">dobór lub projekt oraz rozmieszczenie elementów </w:delText>
        </w:r>
        <w:r w:rsidR="00D93865" w:rsidRPr="00D52D7C" w:rsidDel="00B43A04">
          <w:rPr>
            <w:rFonts w:cstheme="minorHAnsi"/>
            <w:color w:val="000000" w:themeColor="text1"/>
            <w:szCs w:val="22"/>
          </w:rPr>
          <w:delText xml:space="preserve">wyposażenia wnętrz i/lub 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 xml:space="preserve">małej </w:delText>
        </w:r>
        <w:r w:rsidR="0049311D" w:rsidRPr="00D52D7C" w:rsidDel="00B43A04">
          <w:rPr>
            <w:rFonts w:cstheme="minorHAnsi"/>
            <w:color w:val="000000" w:themeColor="text1"/>
            <w:szCs w:val="22"/>
          </w:rPr>
          <w:delText>architektury</w:delText>
        </w:r>
      </w:del>
    </w:p>
    <w:p w14:paraId="44A75084" w14:textId="5FB89E05" w:rsidR="00AC78B5" w:rsidRPr="00D52D7C" w:rsidDel="00B43A04" w:rsidRDefault="00AC78B5" w:rsidP="009C4667">
      <w:pPr>
        <w:pStyle w:val="Akapitzlist"/>
        <w:numPr>
          <w:ilvl w:val="0"/>
          <w:numId w:val="42"/>
        </w:numPr>
        <w:spacing w:after="120" w:line="276" w:lineRule="auto"/>
        <w:jc w:val="both"/>
        <w:rPr>
          <w:del w:id="74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75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koncepcję oświetlenia przestrzeni</w:delText>
        </w:r>
        <w:r w:rsidR="003831BA" w:rsidRPr="00D52D7C" w:rsidDel="00B43A04">
          <w:rPr>
            <w:rFonts w:cstheme="minorHAnsi"/>
            <w:color w:val="000000" w:themeColor="text1"/>
            <w:szCs w:val="22"/>
          </w:rPr>
          <w:delText>;</w:delText>
        </w:r>
      </w:del>
    </w:p>
    <w:p w14:paraId="60FC5FE0" w14:textId="61A7A37A" w:rsidR="001F1929" w:rsidRPr="00D52D7C" w:rsidDel="00B43A04" w:rsidRDefault="00AC78B5" w:rsidP="009C4667">
      <w:pPr>
        <w:numPr>
          <w:ilvl w:val="0"/>
          <w:numId w:val="42"/>
        </w:numPr>
        <w:spacing w:line="276" w:lineRule="auto"/>
        <w:jc w:val="both"/>
        <w:rPr>
          <w:del w:id="76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77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wizualizacje</w:delText>
        </w:r>
        <w:r w:rsidR="006D5AAB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.</w:delText>
        </w:r>
      </w:del>
    </w:p>
    <w:p w14:paraId="5D92E0F9" w14:textId="031A92CE" w:rsidR="00AC78B5" w:rsidRPr="00D52D7C" w:rsidDel="00B43A04" w:rsidRDefault="00AC78B5" w:rsidP="009C4667">
      <w:pPr>
        <w:pStyle w:val="Akapitzlist"/>
        <w:numPr>
          <w:ilvl w:val="0"/>
          <w:numId w:val="40"/>
        </w:numPr>
        <w:spacing w:after="120" w:line="276" w:lineRule="auto"/>
        <w:ind w:left="357" w:hanging="357"/>
        <w:jc w:val="both"/>
        <w:rPr>
          <w:del w:id="78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79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 xml:space="preserve">Prezentacja projektu </w:delText>
        </w:r>
        <w:r w:rsidR="001B7238" w:rsidRPr="00D52D7C" w:rsidDel="00B43A04">
          <w:rPr>
            <w:rFonts w:cstheme="minorHAnsi"/>
            <w:color w:val="000000" w:themeColor="text1"/>
            <w:szCs w:val="22"/>
          </w:rPr>
          <w:delText>wymagana jest w następujących formatach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:</w:delText>
        </w:r>
      </w:del>
    </w:p>
    <w:p w14:paraId="48474208" w14:textId="6F61A22A" w:rsidR="001B7238" w:rsidRPr="00D52D7C" w:rsidDel="00B43A04" w:rsidRDefault="001B7238" w:rsidP="009C4667">
      <w:pPr>
        <w:pStyle w:val="Akapitzlist"/>
        <w:numPr>
          <w:ilvl w:val="0"/>
          <w:numId w:val="43"/>
        </w:numPr>
        <w:spacing w:after="120" w:line="276" w:lineRule="auto"/>
        <w:ind w:left="714" w:hanging="357"/>
        <w:jc w:val="both"/>
        <w:rPr>
          <w:del w:id="80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81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plansza 70 cm x 100 cm (max. 3 szt.) w formie wydruku na płycie PVC </w:delText>
        </w:r>
      </w:del>
    </w:p>
    <w:p w14:paraId="6E4A2076" w14:textId="2FCAC823" w:rsidR="00221754" w:rsidRPr="00D52D7C" w:rsidDel="00B43A04" w:rsidRDefault="00221754" w:rsidP="009C4667">
      <w:pPr>
        <w:pStyle w:val="Akapitzlist"/>
        <w:numPr>
          <w:ilvl w:val="0"/>
          <w:numId w:val="43"/>
        </w:numPr>
        <w:spacing w:after="120" w:line="276" w:lineRule="auto"/>
        <w:ind w:left="714" w:hanging="357"/>
        <w:jc w:val="both"/>
        <w:rPr>
          <w:del w:id="82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83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P-drive z następującą zawartością:</w:delText>
        </w:r>
      </w:del>
    </w:p>
    <w:p w14:paraId="2B9379EF" w14:textId="11B41553" w:rsidR="001B7238" w:rsidRPr="00D52D7C" w:rsidDel="00B43A04" w:rsidRDefault="001B7238" w:rsidP="009C4667">
      <w:pPr>
        <w:pStyle w:val="Akapitzlist"/>
        <w:numPr>
          <w:ilvl w:val="1"/>
          <w:numId w:val="24"/>
        </w:numPr>
        <w:spacing w:after="120" w:line="276" w:lineRule="auto"/>
        <w:ind w:left="1071" w:hanging="357"/>
        <w:jc w:val="both"/>
        <w:rPr>
          <w:del w:id="84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85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plansza w formacje jpg w rozdzielczości 72 dpi CMYK</w:delText>
        </w:r>
      </w:del>
    </w:p>
    <w:p w14:paraId="433A4EC2" w14:textId="6C47C9C4" w:rsidR="00AF57E5" w:rsidRPr="00D52D7C" w:rsidDel="00B43A04" w:rsidRDefault="00AF57E5" w:rsidP="009C4667">
      <w:pPr>
        <w:pStyle w:val="Akapitzlist"/>
        <w:numPr>
          <w:ilvl w:val="1"/>
          <w:numId w:val="24"/>
        </w:numPr>
        <w:spacing w:after="120" w:line="276" w:lineRule="auto"/>
        <w:ind w:left="1071" w:hanging="357"/>
        <w:jc w:val="both"/>
        <w:rPr>
          <w:del w:id="86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87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część opisowa projektu w formacie .doc lub .odt zgodna z wytycznymi z podpunktu 6-</w:delText>
        </w:r>
        <w:r w:rsidR="00A338B8" w:rsidRPr="00D52D7C" w:rsidDel="00B43A04">
          <w:rPr>
            <w:rFonts w:cstheme="minorHAnsi"/>
            <w:color w:val="000000" w:themeColor="text1"/>
            <w:szCs w:val="22"/>
          </w:rPr>
          <w:delText>d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.</w:delText>
        </w:r>
      </w:del>
    </w:p>
    <w:p w14:paraId="21100A84" w14:textId="09602408" w:rsidR="00221754" w:rsidRPr="00D52D7C" w:rsidDel="00B43A04" w:rsidRDefault="00221754" w:rsidP="009C4667">
      <w:pPr>
        <w:pStyle w:val="Akapitzlist"/>
        <w:numPr>
          <w:ilvl w:val="1"/>
          <w:numId w:val="24"/>
        </w:numPr>
        <w:spacing w:after="120" w:line="276" w:lineRule="auto"/>
        <w:ind w:left="1071" w:hanging="357"/>
        <w:jc w:val="both"/>
        <w:rPr>
          <w:del w:id="88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89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 xml:space="preserve">materiały do publikacji w mediach społecznościowych i na stronach internetowych </w:delText>
        </w:r>
        <w:r w:rsidR="00D93865" w:rsidRPr="00D52D7C" w:rsidDel="00B43A04">
          <w:rPr>
            <w:rFonts w:cstheme="minorHAnsi"/>
            <w:color w:val="000000" w:themeColor="text1"/>
            <w:szCs w:val="22"/>
          </w:rPr>
          <w:delText xml:space="preserve">Międzynarodowego Biennale Architektury Wnętrz i 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Wydziału Architektury Wnętrz ASP w</w:delText>
        </w:r>
        <w:r w:rsidR="00A5455D" w:rsidRPr="00D52D7C" w:rsidDel="00B43A04">
          <w:rPr>
            <w:rFonts w:cstheme="minorHAnsi"/>
            <w:color w:val="000000" w:themeColor="text1"/>
            <w:szCs w:val="22"/>
          </w:rPr>
          <w:delText> 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Krakowie:</w:delText>
        </w:r>
      </w:del>
    </w:p>
    <w:p w14:paraId="1DCD6D62" w14:textId="27BCD533" w:rsidR="001B7238" w:rsidRPr="00D52D7C" w:rsidDel="00B43A04" w:rsidRDefault="001B7238" w:rsidP="009C4667">
      <w:pPr>
        <w:pStyle w:val="Akapitzlist"/>
        <w:numPr>
          <w:ilvl w:val="2"/>
          <w:numId w:val="24"/>
        </w:numPr>
        <w:spacing w:after="120" w:line="276" w:lineRule="auto"/>
        <w:ind w:left="1429" w:hanging="357"/>
        <w:jc w:val="both"/>
        <w:rPr>
          <w:del w:id="90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91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prezentacja projektu w formie max. 10 plików w formacie jpg</w:delText>
        </w:r>
        <w:r w:rsidR="00221754" w:rsidRPr="00D52D7C" w:rsidDel="00B43A04">
          <w:rPr>
            <w:rFonts w:cstheme="minorHAnsi"/>
            <w:color w:val="000000" w:themeColor="text1"/>
            <w:szCs w:val="22"/>
          </w:rPr>
          <w:delText>,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="00221754" w:rsidRPr="00D52D7C" w:rsidDel="00B43A04">
          <w:rPr>
            <w:rFonts w:cstheme="minorHAnsi"/>
            <w:color w:val="000000" w:themeColor="text1"/>
            <w:szCs w:val="22"/>
          </w:rPr>
          <w:delText xml:space="preserve">1200 x 1200 pix., 72 dpi, RGB </w:delText>
        </w:r>
      </w:del>
    </w:p>
    <w:p w14:paraId="2E9E7147" w14:textId="00555266" w:rsidR="00221754" w:rsidRPr="00D52D7C" w:rsidDel="00B43A04" w:rsidRDefault="00221754" w:rsidP="009C4667">
      <w:pPr>
        <w:pStyle w:val="Akapitzlist"/>
        <w:numPr>
          <w:ilvl w:val="2"/>
          <w:numId w:val="24"/>
        </w:numPr>
        <w:spacing w:after="120" w:line="276" w:lineRule="auto"/>
        <w:ind w:left="1429" w:hanging="357"/>
        <w:jc w:val="both"/>
        <w:rPr>
          <w:del w:id="92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93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opis projektu o objętości max. 700 znaków w języku polskim w formacie .doc lub .odt</w:delText>
        </w:r>
      </w:del>
    </w:p>
    <w:p w14:paraId="4AAFAC00" w14:textId="248FF42C" w:rsidR="00FD1143" w:rsidRPr="00C414BB" w:rsidDel="00B43A04" w:rsidRDefault="00AC78B5" w:rsidP="009C4667">
      <w:pPr>
        <w:pStyle w:val="Akapitzlist"/>
        <w:numPr>
          <w:ilvl w:val="0"/>
          <w:numId w:val="44"/>
        </w:numPr>
        <w:spacing w:after="120" w:line="276" w:lineRule="auto"/>
        <w:ind w:left="357" w:hanging="357"/>
        <w:jc w:val="both"/>
        <w:rPr>
          <w:del w:id="94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95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UWAGA: oznakowanie prac projektowych polega na umieszczeniu na każdym elemencie (tył planszy, pendrive) indywidualnego kodu nadanego Uczestnikowi drogą mailową po wysłaniu Wniosku. Formy prezent</w:delText>
        </w:r>
        <w:r w:rsidR="009B0E01" w:rsidRPr="00C414BB" w:rsidDel="00B43A04">
          <w:rPr>
            <w:rFonts w:cstheme="minorHAnsi"/>
            <w:color w:val="000000" w:themeColor="text1"/>
            <w:szCs w:val="22"/>
          </w:rPr>
          <w:delText>acji pracy konkursowej nie mogą posiadać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żadnych dodatkowych oznaczeń́ autorskich lub innych umożliwiających identyfikację autora.</w:delText>
        </w:r>
        <w:r w:rsidR="00FD1143"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</w:del>
    </w:p>
    <w:p w14:paraId="0EE1DC56" w14:textId="28C7DC2B" w:rsidR="00AC78B5" w:rsidRPr="00C414BB" w:rsidDel="00B43A04" w:rsidRDefault="00AC78B5" w:rsidP="009C4667">
      <w:pPr>
        <w:pStyle w:val="Nagwek2"/>
        <w:spacing w:line="276" w:lineRule="auto"/>
        <w:rPr>
          <w:del w:id="96" w:author="Joanna Łapińska" w:date="2026-04-06T20:00:00Z" w16du:dateUtc="2026-04-06T18:00:00Z"/>
        </w:rPr>
      </w:pPr>
      <w:del w:id="97" w:author="Joanna Łapińska" w:date="2026-04-06T20:00:00Z" w16du:dateUtc="2026-04-06T18:00:00Z">
        <w:r w:rsidRPr="00C414BB" w:rsidDel="00B43A04">
          <w:delText>I</w:delText>
        </w:r>
        <w:r w:rsidR="00AA65E5" w:rsidRPr="00C414BB" w:rsidDel="00B43A04">
          <w:delText>V</w:delText>
        </w:r>
        <w:r w:rsidRPr="00C414BB" w:rsidDel="00B43A04">
          <w:delText>. Harmonogram Konkursu</w:delText>
        </w:r>
      </w:del>
    </w:p>
    <w:p w14:paraId="4C9F1187" w14:textId="46794C95" w:rsidR="0077460E" w:rsidRPr="00C414BB" w:rsidDel="00B43A04" w:rsidRDefault="00AC78B5" w:rsidP="009C4667">
      <w:pPr>
        <w:spacing w:line="276" w:lineRule="auto"/>
        <w:rPr>
          <w:del w:id="98" w:author="Joanna Łapińska" w:date="2026-04-06T20:00:00Z" w16du:dateUtc="2026-04-06T18:00:00Z"/>
        </w:rPr>
      </w:pPr>
      <w:del w:id="99" w:author="Joanna Łapińska" w:date="2026-04-06T20:00:00Z" w16du:dateUtc="2026-04-06T18:00:00Z">
        <w:r w:rsidRPr="00C414BB" w:rsidDel="00B43A04">
          <w:delText>1. Konkurs trwa od 1</w:delText>
        </w:r>
        <w:r w:rsidR="0096281C" w:rsidRPr="00C414BB" w:rsidDel="00B43A04">
          <w:delText>6</w:delText>
        </w:r>
        <w:r w:rsidRPr="00C414BB" w:rsidDel="00B43A04">
          <w:delText xml:space="preserve"> </w:delText>
        </w:r>
        <w:r w:rsidR="007B6851" w:rsidDel="00B43A04">
          <w:delText>marca</w:delText>
        </w:r>
        <w:r w:rsidR="0096281C" w:rsidRPr="00C414BB" w:rsidDel="00B43A04">
          <w:delText xml:space="preserve"> </w:delText>
        </w:r>
        <w:r w:rsidRPr="00C414BB" w:rsidDel="00B43A04">
          <w:delText>202</w:delText>
        </w:r>
        <w:r w:rsidR="0096281C" w:rsidRPr="00C414BB" w:rsidDel="00B43A04">
          <w:delText>6</w:delText>
        </w:r>
        <w:r w:rsidRPr="00C414BB" w:rsidDel="00B43A04">
          <w:delText xml:space="preserve"> r. do </w:delText>
        </w:r>
        <w:r w:rsidR="00665D41" w:rsidRPr="00C414BB" w:rsidDel="00B43A04">
          <w:delText>15 września</w:delText>
        </w:r>
        <w:r w:rsidRPr="00C414BB" w:rsidDel="00B43A04">
          <w:delText xml:space="preserve"> 2026 r.</w:delText>
        </w:r>
      </w:del>
    </w:p>
    <w:p w14:paraId="55E09754" w14:textId="5ED19A77" w:rsidR="00AC78B5" w:rsidRPr="00C414BB" w:rsidDel="00B43A04" w:rsidRDefault="00AF57E5" w:rsidP="009C4667">
      <w:pPr>
        <w:spacing w:line="276" w:lineRule="auto"/>
        <w:rPr>
          <w:del w:id="100" w:author="Joanna Łapińska" w:date="2026-04-06T20:00:00Z" w16du:dateUtc="2026-04-06T18:00:00Z"/>
        </w:rPr>
      </w:pPr>
      <w:del w:id="101" w:author="Joanna Łapińska" w:date="2026-03-18T14:54:00Z" w16du:dateUtc="2026-03-18T13:54:00Z">
        <w:r w:rsidRPr="00C414BB" w:rsidDel="0077460E">
          <w:delText>2</w:delText>
        </w:r>
      </w:del>
      <w:del w:id="102" w:author="Joanna Łapińska" w:date="2026-04-06T20:00:00Z" w16du:dateUtc="2026-04-06T18:00:00Z">
        <w:r w:rsidR="00AC78B5" w:rsidRPr="00C414BB" w:rsidDel="00B43A04">
          <w:delText xml:space="preserve">. Termin składania prac konkursowych upływa w dniu </w:delText>
        </w:r>
        <w:r w:rsidR="00665D41" w:rsidRPr="00C414BB" w:rsidDel="00B43A04">
          <w:delText>15 września</w:delText>
        </w:r>
        <w:r w:rsidR="00AC78B5" w:rsidRPr="00C414BB" w:rsidDel="00B43A04">
          <w:delText xml:space="preserve"> 2026 r. o godz. 12:00. Miejscem składania prac konkursowych jest budynek W</w:delText>
        </w:r>
        <w:r w:rsidR="0021109A" w:rsidRPr="00C414BB" w:rsidDel="00B43A04">
          <w:delText xml:space="preserve">ydział </w:delText>
        </w:r>
        <w:r w:rsidR="00AC78B5" w:rsidRPr="00C414BB" w:rsidDel="00B43A04">
          <w:delText>A</w:delText>
        </w:r>
        <w:r w:rsidR="0021109A" w:rsidRPr="00C414BB" w:rsidDel="00B43A04">
          <w:delText xml:space="preserve">rchitektury </w:delText>
        </w:r>
        <w:r w:rsidR="00AC78B5" w:rsidRPr="00C414BB" w:rsidDel="00B43A04">
          <w:delText>W</w:delText>
        </w:r>
        <w:r w:rsidR="0021109A" w:rsidRPr="00C414BB" w:rsidDel="00B43A04">
          <w:delText>nętrz</w:delText>
        </w:r>
        <w:r w:rsidR="00AC78B5" w:rsidRPr="00C414BB" w:rsidDel="00B43A04">
          <w:delText xml:space="preserve"> przy ul.</w:delText>
        </w:r>
        <w:r w:rsidR="00D93865" w:rsidRPr="00C414BB" w:rsidDel="00B43A04">
          <w:delText> </w:delText>
        </w:r>
        <w:r w:rsidR="00AC78B5" w:rsidRPr="00C414BB" w:rsidDel="00B43A04">
          <w:delText>Syrokomli 21 w</w:delText>
        </w:r>
        <w:r w:rsidR="00A5455D" w:rsidRPr="00C414BB" w:rsidDel="00B43A04">
          <w:delText> </w:delText>
        </w:r>
        <w:r w:rsidR="00AC78B5" w:rsidRPr="00C414BB" w:rsidDel="00B43A04">
          <w:delText>Krakowie, Dziekanat W</w:delText>
        </w:r>
        <w:r w:rsidR="0021109A" w:rsidRPr="00C414BB" w:rsidDel="00B43A04">
          <w:delText xml:space="preserve">ydziału </w:delText>
        </w:r>
        <w:r w:rsidR="00AC78B5" w:rsidRPr="00C414BB" w:rsidDel="00B43A04">
          <w:delText>A</w:delText>
        </w:r>
        <w:r w:rsidR="0021109A" w:rsidRPr="00C414BB" w:rsidDel="00B43A04">
          <w:delText xml:space="preserve">rchitektury </w:delText>
        </w:r>
        <w:r w:rsidR="00AC78B5" w:rsidRPr="00C414BB" w:rsidDel="00B43A04">
          <w:delText>W</w:delText>
        </w:r>
        <w:r w:rsidR="0021109A" w:rsidRPr="00C414BB" w:rsidDel="00B43A04">
          <w:delText>nętrz</w:delText>
        </w:r>
        <w:r w:rsidR="00AC78B5" w:rsidRPr="00C414BB" w:rsidDel="00B43A04">
          <w:delText>.</w:delText>
        </w:r>
      </w:del>
    </w:p>
    <w:p w14:paraId="56D2FA09" w14:textId="6134DC4E" w:rsidR="00827BC6" w:rsidRPr="009C4667" w:rsidDel="00B43A04" w:rsidRDefault="00AC78B5" w:rsidP="009C4667">
      <w:pPr>
        <w:spacing w:line="276" w:lineRule="auto"/>
        <w:rPr>
          <w:del w:id="103" w:author="Joanna Łapińska" w:date="2026-04-06T20:00:00Z" w16du:dateUtc="2026-04-06T18:00:00Z"/>
        </w:rPr>
      </w:pPr>
      <w:del w:id="104" w:author="Joanna Łapińska" w:date="2026-03-18T14:54:00Z" w16du:dateUtc="2026-03-18T13:54:00Z">
        <w:r w:rsidRPr="00C414BB" w:rsidDel="0077460E">
          <w:delText>3</w:delText>
        </w:r>
      </w:del>
      <w:del w:id="105" w:author="Joanna Łapińska" w:date="2026-04-06T20:00:00Z" w16du:dateUtc="2026-04-06T18:00:00Z">
        <w:r w:rsidRPr="00C414BB" w:rsidDel="00B43A04">
          <w:delText xml:space="preserve">. Rozstrzygniecie Konkursu nastąpi najpóźniej do </w:delText>
        </w:r>
        <w:r w:rsidR="00665D41" w:rsidRPr="00C414BB" w:rsidDel="00B43A04">
          <w:delText>15</w:delText>
        </w:r>
        <w:r w:rsidRPr="00C414BB" w:rsidDel="00B43A04">
          <w:delText xml:space="preserve"> </w:delText>
        </w:r>
        <w:r w:rsidR="00665D41" w:rsidRPr="00C414BB" w:rsidDel="00B43A04">
          <w:delText>października</w:delText>
        </w:r>
        <w:r w:rsidRPr="00C414BB" w:rsidDel="00B43A04">
          <w:delText xml:space="preserve"> 2026 r.</w:delText>
        </w:r>
      </w:del>
    </w:p>
    <w:p w14:paraId="225076A2" w14:textId="17B947BE" w:rsidR="00AC78B5" w:rsidRPr="00C414BB" w:rsidDel="00B43A04" w:rsidRDefault="00AC78B5" w:rsidP="009C4667">
      <w:pPr>
        <w:pStyle w:val="Nagwek2"/>
        <w:spacing w:line="276" w:lineRule="auto"/>
        <w:rPr>
          <w:del w:id="106" w:author="Joanna Łapińska" w:date="2026-04-06T20:00:00Z" w16du:dateUtc="2026-04-06T18:00:00Z"/>
        </w:rPr>
      </w:pPr>
      <w:del w:id="107" w:author="Joanna Łapińska" w:date="2026-04-06T20:00:00Z" w16du:dateUtc="2026-04-06T18:00:00Z">
        <w:r w:rsidRPr="00C414BB" w:rsidDel="00B43A04">
          <w:delText>V. Warunki uczestnictwa w Konkursie</w:delText>
        </w:r>
      </w:del>
    </w:p>
    <w:p w14:paraId="03E3F7BA" w14:textId="5EBCA7A0" w:rsidR="00AC78B5" w:rsidRPr="00C414BB" w:rsidDel="00B43A04" w:rsidRDefault="00AC78B5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jc w:val="both"/>
        <w:rPr>
          <w:del w:id="108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09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Warunkiem przystąpienia do Konkursu jest przesłanie na adres </w:delText>
        </w:r>
        <w:r w:rsidR="00D93865" w:rsidDel="00B43A04">
          <w:fldChar w:fldCharType="begin"/>
        </w:r>
        <w:r w:rsidR="00D93865" w:rsidDel="00B43A04">
          <w:delInstrText>HYPERLINK "mailto:student-iidb@asp.krakow.pl"</w:delInstrText>
        </w:r>
        <w:r w:rsidR="00D93865" w:rsidDel="00B43A04">
          <w:fldChar w:fldCharType="separate"/>
        </w:r>
        <w:r w:rsidR="00D93865" w:rsidRPr="00C414BB" w:rsidDel="00B43A04">
          <w:rPr>
            <w:rStyle w:val="Hipercze"/>
            <w:rFonts w:ascii="Tahoma" w:eastAsia="Calibri Light" w:hAnsi="Tahoma" w:cs="Tahoma"/>
            <w:color w:val="000000" w:themeColor="text1"/>
            <w:sz w:val="20"/>
            <w:szCs w:val="20"/>
            <w:lang w:eastAsia="pl-PL"/>
          </w:rPr>
          <w:delText>student-iidb@asp.krakow.pl</w:delText>
        </w:r>
        <w:r w:rsidR="00D93865" w:rsidDel="00B43A04">
          <w:fldChar w:fldCharType="end"/>
        </w:r>
        <w:r w:rsidR="00D93865" w:rsidRPr="00C414BB" w:rsidDel="00B43A04">
          <w:rPr>
            <w:rFonts w:ascii="Tahoma" w:eastAsia="Calibri Light" w:hAnsi="Tahoma" w:cs="Tahoma"/>
            <w:color w:val="000000" w:themeColor="text1"/>
            <w:sz w:val="20"/>
            <w:szCs w:val="20"/>
          </w:rPr>
          <w:delText xml:space="preserve">  </w:delText>
        </w:r>
        <w:r w:rsidR="00C82534" w:rsidRPr="00C414BB" w:rsidDel="00B43A04">
          <w:rPr>
            <w:rFonts w:cstheme="minorHAnsi"/>
            <w:color w:val="000000" w:themeColor="text1"/>
            <w:szCs w:val="22"/>
          </w:rPr>
          <w:delText xml:space="preserve">skanu 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podpisanego </w:delText>
        </w:r>
        <w:r w:rsidRPr="00C414BB" w:rsidDel="00B43A04">
          <w:rPr>
            <w:rFonts w:cstheme="minorHAnsi"/>
            <w:b/>
            <w:color w:val="000000" w:themeColor="text1"/>
            <w:szCs w:val="22"/>
          </w:rPr>
          <w:delText>Wniosku o dopuszczenie do udziału w Konkursi</w:delText>
        </w:r>
        <w:r w:rsidRPr="00C414BB" w:rsidDel="00B43A04">
          <w:rPr>
            <w:rFonts w:cstheme="minorHAnsi"/>
            <w:b/>
            <w:bCs/>
            <w:color w:val="000000" w:themeColor="text1"/>
            <w:szCs w:val="22"/>
          </w:rPr>
          <w:delText xml:space="preserve">e 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do 30 </w:delText>
        </w:r>
        <w:r w:rsidR="0049311D" w:rsidRPr="00C414BB" w:rsidDel="00B43A04">
          <w:rPr>
            <w:rFonts w:cstheme="minorHAnsi"/>
            <w:color w:val="000000" w:themeColor="text1"/>
            <w:szCs w:val="22"/>
          </w:rPr>
          <w:delText>kwietnia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202</w:delText>
        </w:r>
        <w:r w:rsidR="0049311D" w:rsidRPr="00C414BB" w:rsidDel="00B43A04">
          <w:rPr>
            <w:rFonts w:cstheme="minorHAnsi"/>
            <w:color w:val="000000" w:themeColor="text1"/>
            <w:szCs w:val="22"/>
          </w:rPr>
          <w:delText>6</w:delText>
        </w:r>
        <w:r w:rsidR="006D5AAB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r.</w:delText>
        </w:r>
        <w:r w:rsidR="00BB1614" w:rsidRPr="00C414BB" w:rsidDel="00B43A04">
          <w:rPr>
            <w:rFonts w:cstheme="minorHAnsi"/>
            <w:color w:val="000000" w:themeColor="text1"/>
            <w:szCs w:val="22"/>
          </w:rPr>
          <w:delText xml:space="preserve"> – 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formularz dostępny jest do pobrania na </w:delText>
        </w:r>
        <w:r w:rsidR="00D93865" w:rsidRPr="00C414BB" w:rsidDel="00B43A04">
          <w:rPr>
            <w:rFonts w:cstheme="minorHAnsi"/>
            <w:color w:val="000000" w:themeColor="text1"/>
            <w:szCs w:val="22"/>
          </w:rPr>
          <w:delText>stronie www.iidb.pl</w:delText>
        </w:r>
        <w:r w:rsidR="00C82534" w:rsidRPr="00C414BB" w:rsidDel="00B43A04">
          <w:rPr>
            <w:rFonts w:cstheme="minorHAnsi"/>
            <w:color w:val="000000" w:themeColor="text1"/>
            <w:szCs w:val="28"/>
          </w:rPr>
          <w:delText xml:space="preserve"> 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oraz stanowi załącznik nr </w:delText>
        </w:r>
      </w:del>
      <w:del w:id="110" w:author="Joanna Łapińska" w:date="2026-03-18T14:57:00Z" w16du:dateUtc="2026-03-18T13:57:00Z">
        <w:r w:rsidR="00FB243C" w:rsidRPr="00C414BB" w:rsidDel="0077460E">
          <w:rPr>
            <w:rFonts w:cstheme="minorHAnsi"/>
            <w:color w:val="000000" w:themeColor="text1"/>
            <w:szCs w:val="22"/>
          </w:rPr>
          <w:delText>4</w:delText>
        </w:r>
        <w:r w:rsidRPr="00C414BB" w:rsidDel="0077460E">
          <w:rPr>
            <w:rFonts w:cstheme="minorHAnsi"/>
            <w:color w:val="000000" w:themeColor="text1"/>
            <w:szCs w:val="22"/>
          </w:rPr>
          <w:delText xml:space="preserve"> </w:delText>
        </w:r>
      </w:del>
      <w:del w:id="111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do niniejszego Regulaminu.</w:delText>
        </w:r>
      </w:del>
    </w:p>
    <w:p w14:paraId="5BA34A00" w14:textId="4A3C68DC" w:rsidR="00AC78B5" w:rsidRPr="00C414BB" w:rsidDel="00B43A04" w:rsidRDefault="00AC78B5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jc w:val="both"/>
        <w:rPr>
          <w:del w:id="112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13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Wypełniony i wysłany na w/w adres Wniosek upoważnia Uczestnika do zgłoszenia w</w:delText>
        </w:r>
        <w:r w:rsidR="00A338B8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konkursie jednego projektu. W przypadku zespołu projektowego, jednokrotna rejestracja umożliwia zgłoszenie jednego projektu. Osoba wpisana jako pierwsza we Wniosku jest jednocześnie osobą odpowiedzialną za reprezentację Zespołu.</w:delText>
        </w:r>
      </w:del>
    </w:p>
    <w:p w14:paraId="225ABB04" w14:textId="06807CC7" w:rsidR="00AC78B5" w:rsidRPr="00C414BB" w:rsidDel="00B43A04" w:rsidRDefault="00AC78B5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jc w:val="both"/>
        <w:rPr>
          <w:del w:id="114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15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Uczestnik</w:delText>
        </w:r>
        <w:r w:rsidR="004C5127" w:rsidRPr="00C414BB" w:rsidDel="00B43A04">
          <w:rPr>
            <w:rFonts w:cstheme="minorHAnsi"/>
            <w:color w:val="000000" w:themeColor="text1"/>
            <w:szCs w:val="22"/>
          </w:rPr>
          <w:delText>/ Uczestniczka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Konkursu po wysłaniu wypełnionego Wniosku otrzymuje drogą mailową 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potwierdzenie rejestracji w Konkursie</w:delText>
        </w:r>
      </w:del>
      <w:del w:id="116" w:author="Joanna Łapińska" w:date="2026-03-18T14:57:00Z" w16du:dateUtc="2026-03-18T13:57:00Z">
        <w:r w:rsidR="00C82534" w:rsidRPr="00D52D7C" w:rsidDel="0077460E">
          <w:rPr>
            <w:rFonts w:cstheme="minorHAnsi"/>
            <w:color w:val="000000" w:themeColor="text1"/>
            <w:szCs w:val="22"/>
          </w:rPr>
          <w:delText xml:space="preserve"> </w:delText>
        </w:r>
        <w:r w:rsidR="00674D2A" w:rsidRPr="00D52D7C" w:rsidDel="0077460E">
          <w:rPr>
            <w:rFonts w:cstheme="minorHAnsi"/>
            <w:color w:val="000000" w:themeColor="text1"/>
            <w:szCs w:val="22"/>
          </w:rPr>
          <w:delText xml:space="preserve">(wzór potwierdzenia stanowi </w:delText>
        </w:r>
        <w:r w:rsidR="00077583" w:rsidRPr="00D52D7C" w:rsidDel="0077460E">
          <w:rPr>
            <w:rFonts w:cstheme="minorHAnsi"/>
            <w:i/>
            <w:iCs/>
            <w:color w:val="000000" w:themeColor="text1"/>
            <w:szCs w:val="22"/>
          </w:rPr>
          <w:delText>załącznik nr 5</w:delText>
        </w:r>
        <w:r w:rsidR="00674D2A" w:rsidRPr="00D52D7C" w:rsidDel="0077460E">
          <w:rPr>
            <w:rFonts w:cstheme="minorHAnsi"/>
            <w:color w:val="000000" w:themeColor="text1"/>
            <w:szCs w:val="22"/>
          </w:rPr>
          <w:delText xml:space="preserve">) </w:delText>
        </w:r>
      </w:del>
      <w:del w:id="117" w:author="Joanna Łapińska" w:date="2026-04-06T20:00:00Z" w16du:dateUtc="2026-04-06T18:00:00Z">
        <w:r w:rsidR="00674D2A" w:rsidRPr="00D52D7C" w:rsidDel="00B43A04">
          <w:rPr>
            <w:rFonts w:cstheme="minorHAnsi"/>
            <w:color w:val="000000" w:themeColor="text1"/>
            <w:szCs w:val="22"/>
          </w:rPr>
          <w:delText>i</w:delText>
        </w:r>
      </w:del>
      <w:del w:id="118" w:author="Joanna Łapińska" w:date="2026-03-18T14:57:00Z" w16du:dateUtc="2026-03-18T13:57:00Z">
        <w:r w:rsidR="00674D2A" w:rsidRPr="00D52D7C" w:rsidDel="0077460E">
          <w:rPr>
            <w:rFonts w:cstheme="minorHAnsi"/>
            <w:color w:val="000000" w:themeColor="text1"/>
            <w:szCs w:val="22"/>
          </w:rPr>
          <w:delText> </w:delText>
        </w:r>
      </w:del>
      <w:del w:id="119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indywidualny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kod, który służy do zaszyfrowania Opracowania projektowego oraz szczegółowe informacje o</w:delText>
        </w:r>
        <w:r w:rsidR="00A5455D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obiekcie wraz dokumentacją techniczną.</w:delText>
        </w:r>
      </w:del>
    </w:p>
    <w:p w14:paraId="0DC55A34" w14:textId="401FDF4A" w:rsidR="00AC78B5" w:rsidRPr="00C414BB" w:rsidDel="00B43A04" w:rsidRDefault="00AC78B5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jc w:val="both"/>
        <w:rPr>
          <w:del w:id="120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21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 xml:space="preserve">W terminie do </w:delText>
        </w:r>
        <w:r w:rsidR="00665D41" w:rsidRPr="00C414BB" w:rsidDel="00B43A04">
          <w:rPr>
            <w:rFonts w:cstheme="minorHAnsi"/>
            <w:color w:val="000000" w:themeColor="text1"/>
            <w:szCs w:val="22"/>
          </w:rPr>
          <w:delText>15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="00665D41" w:rsidRPr="00C414BB" w:rsidDel="00B43A04">
          <w:rPr>
            <w:rFonts w:cstheme="minorHAnsi"/>
            <w:color w:val="000000" w:themeColor="text1"/>
            <w:szCs w:val="22"/>
          </w:rPr>
          <w:delText>września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2026 r. </w:delText>
        </w:r>
        <w:r w:rsidR="00C82534" w:rsidRPr="00C414BB" w:rsidDel="00B43A04">
          <w:rPr>
            <w:rFonts w:cstheme="minorHAnsi"/>
            <w:color w:val="000000" w:themeColor="text1"/>
            <w:szCs w:val="22"/>
          </w:rPr>
          <w:delText>d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o godz. 12:00. Uczestnik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>/</w:delText>
        </w:r>
        <w:r w:rsidR="00674D2A"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>Uczestniczka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dostarcza do siedziby Wydziału Architektury Wnętrz Akademii Sztuk Pięknych im. Jana Matejki w</w:delText>
        </w:r>
        <w:r w:rsidR="00674D2A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Krakowie przy ul.</w:delText>
        </w:r>
        <w:r w:rsidR="00A5455D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Syrokomli 21 w Krakowie, Dziekanat WAW, osobiście, pocztą lub kurierem Opracowanie projektowe.</w:delText>
        </w:r>
      </w:del>
    </w:p>
    <w:p w14:paraId="672236E2" w14:textId="3F9EF8BB" w:rsidR="00AC78B5" w:rsidRPr="00C414BB" w:rsidDel="00B43A04" w:rsidRDefault="00AC78B5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jc w:val="both"/>
        <w:rPr>
          <w:del w:id="122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23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 xml:space="preserve">Wraz z Opracowaniem projektowym (plansze od 1 do 3 szt.) w formacie 100 cm x 70 cm </w:delText>
        </w:r>
        <w:r w:rsidR="00FD6BE3" w:rsidRPr="00C414BB" w:rsidDel="00B43A04">
          <w:rPr>
            <w:rFonts w:cstheme="minorHAnsi"/>
            <w:color w:val="000000" w:themeColor="text1"/>
            <w:szCs w:val="22"/>
          </w:rPr>
          <w:br/>
        </w:r>
        <w:r w:rsidRPr="00C414BB" w:rsidDel="00B43A04">
          <w:rPr>
            <w:rFonts w:cstheme="minorHAnsi"/>
            <w:color w:val="000000" w:themeColor="text1"/>
            <w:szCs w:val="22"/>
          </w:rPr>
          <w:delText>w formie wydruku/wydruków na podłożu z płyty PVC, Uczestnik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>/ Uczestniczka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dostarcza zapis Opracowania projektowego na P-Drive wg wytycznych z punktu </w:delText>
        </w:r>
        <w:r w:rsidR="00674D2A" w:rsidRPr="00C414BB" w:rsidDel="00B43A04">
          <w:rPr>
            <w:rFonts w:cstheme="minorHAnsi"/>
            <w:color w:val="000000" w:themeColor="text1"/>
            <w:szCs w:val="22"/>
          </w:rPr>
          <w:delText>II-6-b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.</w:delText>
        </w:r>
      </w:del>
    </w:p>
    <w:p w14:paraId="26A06C92" w14:textId="5FC52D86" w:rsidR="00AC78B5" w:rsidRPr="00C414BB" w:rsidDel="00B43A04" w:rsidRDefault="00AC78B5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jc w:val="both"/>
        <w:rPr>
          <w:del w:id="124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25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Uczestnik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>/</w:delText>
        </w:r>
        <w:r w:rsidR="00674D2A"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>Uczestniczka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, zgłaszając się</w:delText>
        </w:r>
        <w:r w:rsidR="009B0E01"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do Konkursu, wyraża z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>godę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na przetwarzanie swoich danych osobowych przez Akademię Sztuk Pięknych im. Jana Matejki w Krakowie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w celu realizacji niniejszego Konkursu. Dane swoje podaje dobrowolnie</w:delText>
        </w:r>
        <w:r w:rsidR="006F52E9" w:rsidRPr="00C414BB" w:rsidDel="00B43A04">
          <w:rPr>
            <w:rFonts w:cstheme="minorHAnsi"/>
            <w:color w:val="000000" w:themeColor="text1"/>
            <w:szCs w:val="22"/>
          </w:rPr>
          <w:delText xml:space="preserve">. </w:delText>
        </w:r>
      </w:del>
    </w:p>
    <w:p w14:paraId="7371E92A" w14:textId="30902B16" w:rsidR="00AC78B5" w:rsidRPr="00C414BB" w:rsidDel="00B43A04" w:rsidRDefault="00AC78B5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rPr>
          <w:del w:id="126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27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Jeżeli okaże się, że Uczestnik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>/</w:delText>
        </w:r>
        <w:r w:rsidR="00674D2A"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>Uczestniczka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Konkursu lub złożona praca na Konkurs nie spełniają</w:delText>
        </w:r>
        <w:r w:rsidR="00827BC6"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wymagań określonych w Regulaminie Konkursu, wówczas taka praca lub prace zostaną odrzucone, a Uczestnik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>/ Uczestniczka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taki zostaje wykluczony z udziału w</w:delText>
        </w:r>
        <w:r w:rsidR="00674D2A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Konkursie i</w:delText>
        </w:r>
        <w:r w:rsidR="00C82534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nie przysługuje mu prawo do żadnej z nagród.</w:delText>
        </w:r>
      </w:del>
    </w:p>
    <w:p w14:paraId="740ADF13" w14:textId="5E410AEA" w:rsidR="00AC78B5" w:rsidRPr="00C414BB" w:rsidDel="00B43A04" w:rsidRDefault="00FB132B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jc w:val="both"/>
        <w:rPr>
          <w:del w:id="128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29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Prace konkursowe stanowią</w:delText>
        </w:r>
        <w:r w:rsidR="00AC78B5" w:rsidRPr="00C414BB" w:rsidDel="00B43A04">
          <w:rPr>
            <w:rFonts w:cstheme="minorHAnsi"/>
            <w:color w:val="000000" w:themeColor="text1"/>
            <w:szCs w:val="22"/>
          </w:rPr>
          <w:delText xml:space="preserve"> oryginalne dzieło artystyczne będące koncepcyjnym opracowaniem projektowym spełniającym założenia konkursowe.</w:delText>
        </w:r>
      </w:del>
    </w:p>
    <w:p w14:paraId="601CCE9E" w14:textId="6EC53EA8" w:rsidR="00AC78B5" w:rsidRPr="00C414BB" w:rsidDel="00B43A04" w:rsidRDefault="00FB132B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jc w:val="both"/>
        <w:rPr>
          <w:del w:id="130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31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Prace konkursowe nie mogą być</w:delText>
        </w:r>
        <w:r w:rsidR="00AC78B5" w:rsidRPr="00C414BB" w:rsidDel="00B43A04">
          <w:rPr>
            <w:rFonts w:cstheme="minorHAnsi"/>
            <w:color w:val="000000" w:themeColor="text1"/>
            <w:szCs w:val="22"/>
          </w:rPr>
          <w:delText xml:space="preserve"> wykonane z użyciem technologii AI (sztucznej inteligencji).</w:delText>
        </w:r>
      </w:del>
    </w:p>
    <w:p w14:paraId="4C2F60D5" w14:textId="7FEBD6B4" w:rsidR="00AC78B5" w:rsidRPr="00C414BB" w:rsidDel="00B43A04" w:rsidRDefault="00AC78B5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jc w:val="both"/>
        <w:rPr>
          <w:del w:id="132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33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Prace konkursowe przesłane pocztą, kurierem lub dostarc</w:delText>
        </w:r>
        <w:r w:rsidR="00FB132B" w:rsidRPr="00C414BB" w:rsidDel="00B43A04">
          <w:rPr>
            <w:rFonts w:cstheme="minorHAnsi"/>
            <w:color w:val="000000" w:themeColor="text1"/>
            <w:szCs w:val="22"/>
          </w:rPr>
          <w:delText>zone w inny sposób, które dotrą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do Organizatora Konkursu po terminie składania prac, co zostanie potwierdzone w</w:delText>
        </w:r>
        <w:r w:rsidR="00674D2A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s</w:delText>
        </w:r>
        <w:r w:rsidR="00FB132B" w:rsidRPr="00C414BB" w:rsidDel="00B43A04">
          <w:rPr>
            <w:rFonts w:cstheme="minorHAnsi"/>
            <w:color w:val="000000" w:themeColor="text1"/>
            <w:szCs w:val="22"/>
          </w:rPr>
          <w:delText>porządzonym protokole, nie będą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uznane za </w:delText>
        </w:r>
        <w:r w:rsidR="00FB132B" w:rsidRPr="00C414BB" w:rsidDel="00B43A04">
          <w:rPr>
            <w:rFonts w:cstheme="minorHAnsi"/>
            <w:color w:val="000000" w:themeColor="text1"/>
            <w:szCs w:val="22"/>
          </w:rPr>
          <w:delText>złożone i mogą być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odebrane przez Uczestnika wyłącznie na jego koszt.</w:delText>
        </w:r>
      </w:del>
    </w:p>
    <w:p w14:paraId="50A2B8A0" w14:textId="2AF073B1" w:rsidR="00AC78B5" w:rsidRPr="00C414BB" w:rsidDel="00B43A04" w:rsidRDefault="00FB132B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jc w:val="both"/>
        <w:rPr>
          <w:del w:id="134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35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Zabezpieczone prace mają być</w:delText>
        </w:r>
        <w:r w:rsidR="00AC78B5" w:rsidRPr="00C414BB" w:rsidDel="00B43A04">
          <w:rPr>
            <w:rFonts w:cstheme="minorHAnsi"/>
            <w:color w:val="000000" w:themeColor="text1"/>
            <w:szCs w:val="22"/>
          </w:rPr>
          <w:delText xml:space="preserve"> przekazane w odpowiednim opakowaniu. W k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ażdym opakowaniu może znajdować się </w:delText>
        </w:r>
        <w:r w:rsidR="00AC78B5" w:rsidRPr="00C414BB" w:rsidDel="00B43A04">
          <w:rPr>
            <w:rFonts w:cstheme="minorHAnsi"/>
            <w:color w:val="000000" w:themeColor="text1"/>
            <w:szCs w:val="22"/>
          </w:rPr>
          <w:delText>tylko jedna praca konkursowa. Do zewnętrznej powierzchni paczki dołączo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na ma być</w:delText>
        </w:r>
        <w:r w:rsidR="00AC78B5" w:rsidRPr="00C414BB" w:rsidDel="00B43A04">
          <w:rPr>
            <w:rFonts w:cstheme="minorHAnsi"/>
            <w:color w:val="000000" w:themeColor="text1"/>
            <w:szCs w:val="22"/>
          </w:rPr>
          <w:delText xml:space="preserve"> zapieczętowana koperta z oryginałem wypełnionego Wniosku podpisana indywidualnym kodem. W przypadku wysyłania pracy pocztą kur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ierską należy nakleić kopertę</w:delText>
        </w:r>
        <w:r w:rsidR="00AC78B5" w:rsidRPr="00C414BB" w:rsidDel="00B43A04">
          <w:rPr>
            <w:rFonts w:cstheme="minorHAnsi"/>
            <w:color w:val="000000" w:themeColor="text1"/>
            <w:szCs w:val="22"/>
          </w:rPr>
          <w:delText xml:space="preserve"> na opakowanie projektu w ta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ki sposób, aby nie odkleiła się</w:delText>
        </w:r>
        <w:r w:rsidR="00AC78B5" w:rsidRPr="00C414BB" w:rsidDel="00B43A04">
          <w:rPr>
            <w:rFonts w:cstheme="minorHAnsi"/>
            <w:color w:val="000000" w:themeColor="text1"/>
            <w:szCs w:val="22"/>
          </w:rPr>
          <w:delText xml:space="preserve"> w czasie dostarczania przesyłki przez kuriera. Koperta nie może zostać́ umieszczona wewnątrz opakowania.</w:delText>
        </w:r>
      </w:del>
    </w:p>
    <w:p w14:paraId="0D91A586" w14:textId="586C4F6F" w:rsidR="00AC78B5" w:rsidRPr="00C414BB" w:rsidDel="00B43A04" w:rsidRDefault="00AC78B5" w:rsidP="009C4667">
      <w:pPr>
        <w:pStyle w:val="Akapitzlist"/>
        <w:numPr>
          <w:ilvl w:val="6"/>
          <w:numId w:val="24"/>
        </w:numPr>
        <w:spacing w:after="120" w:line="276" w:lineRule="auto"/>
        <w:ind w:left="357" w:hanging="357"/>
        <w:jc w:val="both"/>
        <w:rPr>
          <w:del w:id="136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37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Wszystkie formy prezentacji projektu konkursowego pozostają anonimowe.</w:delText>
        </w:r>
        <w:r w:rsidRPr="00C414BB" w:rsidDel="00B43A04">
          <w:rPr>
            <w:rFonts w:cstheme="minorHAnsi"/>
            <w:color w:val="000000" w:themeColor="text1"/>
            <w:szCs w:val="22"/>
          </w:rPr>
          <w:br/>
          <w:delText>Opracowania nie</w:delText>
        </w:r>
        <w:r w:rsidR="00FB132B" w:rsidRPr="00C414BB" w:rsidDel="00B43A04">
          <w:rPr>
            <w:rFonts w:cstheme="minorHAnsi"/>
            <w:color w:val="000000" w:themeColor="text1"/>
            <w:szCs w:val="22"/>
          </w:rPr>
          <w:delText xml:space="preserve"> mogą posiadać żadnych oznaczeń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autorskich, takich jak imię/imiona </w:delText>
        </w:r>
        <w:r w:rsidR="00FD6BE3" w:rsidRPr="00C414BB" w:rsidDel="00B43A04">
          <w:rPr>
            <w:rFonts w:cstheme="minorHAnsi"/>
            <w:color w:val="000000" w:themeColor="text1"/>
            <w:szCs w:val="22"/>
          </w:rPr>
          <w:br/>
        </w:r>
        <w:r w:rsidRPr="00C414BB" w:rsidDel="00B43A04">
          <w:rPr>
            <w:rFonts w:cstheme="minorHAnsi"/>
            <w:color w:val="000000" w:themeColor="text1"/>
            <w:szCs w:val="22"/>
          </w:rPr>
          <w:delText>i nazwisko/nazwiska autora/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>autorki/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autorów</w:delText>
        </w:r>
        <w:r w:rsidR="00920975" w:rsidRPr="00C414BB" w:rsidDel="00B43A04">
          <w:rPr>
            <w:rFonts w:cstheme="minorHAnsi"/>
            <w:color w:val="000000" w:themeColor="text1"/>
            <w:szCs w:val="22"/>
          </w:rPr>
          <w:delText>/autorek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pracy czy nazwa grupy.</w:delText>
        </w:r>
      </w:del>
    </w:p>
    <w:p w14:paraId="2787BF87" w14:textId="2A51A723" w:rsidR="00AC78B5" w:rsidRPr="00C414BB" w:rsidDel="00B43A04" w:rsidRDefault="00AC78B5" w:rsidP="009C4667">
      <w:pPr>
        <w:pStyle w:val="Nagwek2"/>
        <w:rPr>
          <w:del w:id="138" w:author="Joanna Łapińska" w:date="2026-04-06T20:00:00Z" w16du:dateUtc="2026-04-06T18:00:00Z"/>
        </w:rPr>
      </w:pPr>
      <w:del w:id="139" w:author="Joanna Łapińska" w:date="2026-04-06T20:00:00Z" w16du:dateUtc="2026-04-06T18:00:00Z">
        <w:r w:rsidRPr="00C414BB" w:rsidDel="00B43A04">
          <w:delText>VI. Jury Konkursu</w:delText>
        </w:r>
      </w:del>
    </w:p>
    <w:p w14:paraId="1DCB5A36" w14:textId="385609DC" w:rsidR="00AC78B5" w:rsidRPr="00C414BB" w:rsidDel="00B43A04" w:rsidRDefault="00FB132B" w:rsidP="009C4667">
      <w:pPr>
        <w:spacing w:line="276" w:lineRule="auto"/>
        <w:jc w:val="both"/>
        <w:rPr>
          <w:del w:id="140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41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1. W skład Jury Konkursu wejdą</w:delText>
        </w:r>
        <w:r w:rsidR="00AC78B5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cieszące </w:delText>
        </w:r>
        <w:r w:rsidR="00827BC6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się</w:delText>
        </w:r>
        <w:r w:rsidR="00AC78B5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autorytetem osobowości ze </w:delText>
        </w:r>
        <w:r w:rsidR="00827BC6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środowisk</w:delText>
        </w:r>
        <w:r w:rsidR="00AC78B5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akademickich i</w:delText>
        </w:r>
        <w:r w:rsidR="00C82534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 </w:delText>
        </w:r>
        <w:r w:rsidR="00AC78B5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projektowych</w:delText>
        </w:r>
        <w:r w:rsidR="00AC78B5" w:rsidRPr="00C414BB" w:rsidDel="00B43A04">
          <w:rPr>
            <w:rFonts w:asciiTheme="minorHAnsi" w:hAnsiTheme="minorHAnsi" w:cstheme="minorHAnsi"/>
            <w:bCs/>
            <w:color w:val="000000" w:themeColor="text1"/>
            <w:szCs w:val="22"/>
          </w:rPr>
          <w:delText>.</w:delText>
        </w:r>
        <w:r w:rsidR="00AC78B5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Skład Jury zostanie oficjalnie ogłoszony do dnia </w:delText>
        </w:r>
        <w:r w:rsidR="0049311D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30</w:delText>
        </w:r>
        <w:r w:rsidR="00AC78B5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</w:delText>
        </w:r>
        <w:r w:rsidR="00665D41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kwietnia</w:delText>
        </w:r>
        <w:r w:rsidR="00AC78B5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202</w:delText>
        </w:r>
        <w:r w:rsidR="0049311D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6</w:delText>
        </w:r>
        <w:r w:rsidR="00AC78B5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r.</w:delText>
        </w:r>
      </w:del>
    </w:p>
    <w:p w14:paraId="1D509DFD" w14:textId="4090D6CB" w:rsidR="00AC78B5" w:rsidRPr="00C414BB" w:rsidDel="00B43A04" w:rsidRDefault="00AC78B5" w:rsidP="009C4667">
      <w:pPr>
        <w:spacing w:line="276" w:lineRule="auto"/>
        <w:jc w:val="both"/>
        <w:rPr>
          <w:del w:id="142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43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2. Jury przy ocenie projektów zwróci szczególną uwagę̨ na:</w:delText>
        </w:r>
      </w:del>
    </w:p>
    <w:p w14:paraId="49C7C2E0" w14:textId="315EF130" w:rsidR="006D5AAB" w:rsidRPr="00D52D7C" w:rsidDel="00B43A04" w:rsidRDefault="006D5AAB" w:rsidP="009C4667">
      <w:pPr>
        <w:numPr>
          <w:ilvl w:val="0"/>
          <w:numId w:val="11"/>
        </w:numPr>
        <w:spacing w:line="276" w:lineRule="auto"/>
        <w:jc w:val="both"/>
        <w:rPr>
          <w:del w:id="144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45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poziom oryginalności odpowiedzi projektowej na zadane zagadnienia,</w:delText>
        </w:r>
      </w:del>
    </w:p>
    <w:p w14:paraId="38C9BA9E" w14:textId="75FA8672" w:rsidR="00AC78B5" w:rsidRPr="00D52D7C" w:rsidDel="00B43A04" w:rsidRDefault="00AC78B5" w:rsidP="009C4667">
      <w:pPr>
        <w:numPr>
          <w:ilvl w:val="0"/>
          <w:numId w:val="11"/>
        </w:numPr>
        <w:spacing w:line="276" w:lineRule="auto"/>
        <w:jc w:val="both"/>
        <w:rPr>
          <w:del w:id="146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47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ideę i wizjonerskie rozwiązania projektowe</w:delText>
        </w:r>
        <w:r w:rsidR="00C82534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,</w:delText>
        </w:r>
      </w:del>
    </w:p>
    <w:p w14:paraId="2D1FF616" w14:textId="2F29FA4B" w:rsidR="00AC78B5" w:rsidRPr="00D52D7C" w:rsidDel="00B43A04" w:rsidRDefault="009B0E01" w:rsidP="009C4667">
      <w:pPr>
        <w:numPr>
          <w:ilvl w:val="0"/>
          <w:numId w:val="11"/>
        </w:numPr>
        <w:spacing w:line="276" w:lineRule="auto"/>
        <w:jc w:val="both"/>
        <w:rPr>
          <w:del w:id="148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49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funkcjonalność</w:delText>
        </w:r>
        <w:r w:rsidR="00AC78B5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i r</w:delText>
        </w:r>
        <w:r w:rsidR="00674D2A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óż</w:delText>
        </w:r>
        <w:r w:rsidR="00AC78B5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norodno</w:delText>
        </w:r>
        <w:r w:rsidR="00674D2A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ść</w:delText>
        </w:r>
        <w:r w:rsidR="00AC78B5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użytkowania</w:delText>
        </w:r>
        <w:r w:rsidR="00C82534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,</w:delText>
        </w:r>
      </w:del>
    </w:p>
    <w:p w14:paraId="3E306A48" w14:textId="5270CBDD" w:rsidR="00AC78B5" w:rsidRPr="00D52D7C" w:rsidDel="00B43A04" w:rsidRDefault="00AC78B5" w:rsidP="009C4667">
      <w:pPr>
        <w:numPr>
          <w:ilvl w:val="0"/>
          <w:numId w:val="11"/>
        </w:numPr>
        <w:spacing w:line="276" w:lineRule="auto"/>
        <w:jc w:val="both"/>
        <w:rPr>
          <w:del w:id="150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51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twórczy wkład w aranżowanie przestrzeni relacji społecznych/międzyludzkich</w:delText>
        </w:r>
        <w:r w:rsidR="0049311D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w</w:delText>
        </w:r>
        <w:r w:rsidR="006D5AAB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 odniesieniu do odbioru sztuki i architektury wnętrz</w:delText>
        </w:r>
        <w:r w:rsidR="009C2D99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,</w:delText>
        </w:r>
      </w:del>
    </w:p>
    <w:p w14:paraId="626A2026" w14:textId="546CCC2F" w:rsidR="00AC78B5" w:rsidRPr="00C414BB" w:rsidDel="00B43A04" w:rsidRDefault="00AC78B5" w:rsidP="009C4667">
      <w:pPr>
        <w:numPr>
          <w:ilvl w:val="0"/>
          <w:numId w:val="11"/>
        </w:numPr>
        <w:spacing w:line="276" w:lineRule="auto"/>
        <w:jc w:val="both"/>
        <w:rPr>
          <w:del w:id="152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53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kontekst miejsca i użytkownika</w:delText>
        </w:r>
        <w:r w:rsidR="00C82534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,</w:delText>
        </w:r>
      </w:del>
    </w:p>
    <w:p w14:paraId="1C604366" w14:textId="1DA4C592" w:rsidR="00AC78B5" w:rsidRPr="00C414BB" w:rsidDel="00B43A04" w:rsidRDefault="00FB132B" w:rsidP="009C4667">
      <w:pPr>
        <w:numPr>
          <w:ilvl w:val="0"/>
          <w:numId w:val="11"/>
        </w:numPr>
        <w:spacing w:line="276" w:lineRule="auto"/>
        <w:jc w:val="both"/>
        <w:rPr>
          <w:del w:id="154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55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estetykę</w:delText>
        </w:r>
        <w:r w:rsidR="00C82534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,</w:delText>
        </w:r>
      </w:del>
    </w:p>
    <w:p w14:paraId="25ACDDE8" w14:textId="7EC8B283" w:rsidR="00827BC6" w:rsidRPr="00C414BB" w:rsidDel="00B43A04" w:rsidRDefault="00AC78B5" w:rsidP="009C4667">
      <w:pPr>
        <w:numPr>
          <w:ilvl w:val="0"/>
          <w:numId w:val="11"/>
        </w:numPr>
        <w:spacing w:line="276" w:lineRule="auto"/>
        <w:jc w:val="both"/>
        <w:rPr>
          <w:del w:id="156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57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artystyczny i indywidualny poziom prezentacji projektowej.</w:delText>
        </w:r>
      </w:del>
    </w:p>
    <w:p w14:paraId="50A54E19" w14:textId="5045FACF" w:rsidR="00AC78B5" w:rsidRPr="00C414BB" w:rsidDel="00B43A04" w:rsidRDefault="00AC78B5" w:rsidP="009C4667">
      <w:pPr>
        <w:pStyle w:val="Nagwek2"/>
        <w:rPr>
          <w:del w:id="158" w:author="Joanna Łapińska" w:date="2026-04-06T20:00:00Z" w16du:dateUtc="2026-04-06T18:00:00Z"/>
        </w:rPr>
      </w:pPr>
      <w:del w:id="159" w:author="Joanna Łapińska" w:date="2026-04-06T20:00:00Z" w16du:dateUtc="2026-04-06T18:00:00Z">
        <w:r w:rsidRPr="00C414BB" w:rsidDel="00B43A04">
          <w:delText>VII. Nagrody i zasady ich odbioru</w:delText>
        </w:r>
      </w:del>
    </w:p>
    <w:p w14:paraId="70B20373" w14:textId="07E7D225" w:rsidR="00AC78B5" w:rsidRPr="00C414BB" w:rsidDel="00B43A04" w:rsidRDefault="00AC78B5" w:rsidP="009C4667">
      <w:pPr>
        <w:spacing w:line="276" w:lineRule="auto"/>
        <w:jc w:val="both"/>
        <w:rPr>
          <w:del w:id="160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61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1. W Konkursie przyznane </w:delText>
        </w:r>
        <w:r w:rsidR="007D02A0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zostaną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̨ nagrody:</w:delText>
        </w:r>
      </w:del>
    </w:p>
    <w:p w14:paraId="6DB616E3" w14:textId="3498E4D0" w:rsidR="0049311D" w:rsidRPr="00C414BB" w:rsidDel="00B43A04" w:rsidRDefault="0049311D" w:rsidP="009C4667">
      <w:pPr>
        <w:numPr>
          <w:ilvl w:val="0"/>
          <w:numId w:val="12"/>
        </w:numPr>
        <w:spacing w:before="100" w:beforeAutospacing="1" w:after="100" w:afterAutospacing="1" w:line="276" w:lineRule="auto"/>
        <w:rPr>
          <w:del w:id="162" w:author="Joanna Łapińska" w:date="2026-04-06T20:00:00Z" w16du:dateUtc="2026-04-06T18:00:00Z"/>
          <w:rFonts w:asciiTheme="minorHAnsi" w:eastAsia="Times New Roman" w:hAnsiTheme="minorHAnsi" w:cstheme="minorHAnsi"/>
          <w:color w:val="000000" w:themeColor="text1"/>
          <w:kern w:val="0"/>
          <w:szCs w:val="22"/>
          <w:lang w:eastAsia="pl-PL"/>
          <w14:ligatures w14:val="none"/>
        </w:rPr>
      </w:pPr>
      <w:del w:id="163" w:author="Joanna Łapińska" w:date="2026-04-06T20:00:00Z" w16du:dateUtc="2026-04-06T18:00:00Z">
        <w:r w:rsidRPr="00C414BB" w:rsidDel="00B43A04">
          <w:rPr>
            <w:rFonts w:asciiTheme="minorHAnsi" w:eastAsia="Times New Roman" w:hAnsiTheme="minorHAnsi" w:cstheme="minorHAnsi"/>
            <w:b/>
            <w:bCs/>
            <w:color w:val="000000" w:themeColor="text1"/>
            <w:kern w:val="0"/>
            <w:szCs w:val="22"/>
            <w:lang w:eastAsia="pl-PL"/>
            <w14:ligatures w14:val="none"/>
          </w:rPr>
          <w:delText>Grand Prix</w:delText>
        </w:r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 xml:space="preserve"> IX </w:delText>
        </w:r>
        <w:r w:rsidR="001F1929"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>Międzynarodowego</w:delText>
        </w:r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 xml:space="preserve"> Biennale Architektury </w:delText>
        </w:r>
        <w:r w:rsidR="001F1929"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>Wnętrz</w:delText>
        </w:r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 xml:space="preserve"> – fundowana przez Rektora Akademii Sztuk </w:delText>
        </w:r>
        <w:r w:rsidR="001F1929"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>Pięknych</w:delText>
        </w:r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 xml:space="preserve"> im. J. Matejki w Krakowie w </w:delText>
        </w:r>
        <w:r w:rsidR="001F1929"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>wysokości</w:delText>
        </w:r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 xml:space="preserve"> 5 600 zł</w:delText>
        </w:r>
      </w:del>
    </w:p>
    <w:p w14:paraId="7D98E6B7" w14:textId="29121878" w:rsidR="0049311D" w:rsidRPr="00C414BB" w:rsidDel="00B43A04" w:rsidRDefault="0049311D" w:rsidP="009C4667">
      <w:pPr>
        <w:numPr>
          <w:ilvl w:val="0"/>
          <w:numId w:val="12"/>
        </w:numPr>
        <w:spacing w:before="100" w:beforeAutospacing="1" w:after="100" w:afterAutospacing="1" w:line="276" w:lineRule="auto"/>
        <w:rPr>
          <w:del w:id="164" w:author="Joanna Łapińska" w:date="2026-04-06T20:00:00Z" w16du:dateUtc="2026-04-06T18:00:00Z"/>
          <w:rFonts w:asciiTheme="minorHAnsi" w:eastAsia="Times New Roman" w:hAnsiTheme="minorHAnsi" w:cstheme="minorHAnsi"/>
          <w:color w:val="000000" w:themeColor="text1"/>
          <w:kern w:val="0"/>
          <w:szCs w:val="22"/>
          <w:lang w:eastAsia="pl-PL"/>
          <w14:ligatures w14:val="none"/>
        </w:rPr>
      </w:pPr>
      <w:del w:id="165" w:author="Joanna Łapińska" w:date="2026-04-06T20:00:00Z" w16du:dateUtc="2026-04-06T18:00:00Z">
        <w:r w:rsidRPr="00C414BB" w:rsidDel="00B43A04">
          <w:rPr>
            <w:rFonts w:asciiTheme="minorHAnsi" w:eastAsia="Times New Roman" w:hAnsiTheme="minorHAnsi" w:cstheme="minorHAnsi"/>
            <w:b/>
            <w:bCs/>
            <w:color w:val="000000" w:themeColor="text1"/>
            <w:kern w:val="0"/>
            <w:szCs w:val="22"/>
            <w:lang w:eastAsia="pl-PL"/>
            <w14:ligatures w14:val="none"/>
          </w:rPr>
          <w:delText>II Nagroda</w:delText>
        </w:r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 xml:space="preserve"> – fundowana przez Dziekana WAW ASP w </w:delText>
        </w:r>
        <w:r w:rsidR="001F1929"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>wysokości</w:delText>
        </w:r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 xml:space="preserve"> 3 900 zł</w:delText>
        </w:r>
      </w:del>
    </w:p>
    <w:p w14:paraId="6DD7FC2E" w14:textId="6A4C8198" w:rsidR="0049311D" w:rsidRPr="00C414BB" w:rsidDel="00B43A04" w:rsidRDefault="0049311D" w:rsidP="009C4667">
      <w:pPr>
        <w:numPr>
          <w:ilvl w:val="0"/>
          <w:numId w:val="12"/>
        </w:numPr>
        <w:spacing w:before="100" w:beforeAutospacing="1" w:after="100" w:afterAutospacing="1" w:line="276" w:lineRule="auto"/>
        <w:rPr>
          <w:del w:id="166" w:author="Joanna Łapińska" w:date="2026-04-06T20:00:00Z" w16du:dateUtc="2026-04-06T18:00:00Z"/>
          <w:rFonts w:asciiTheme="minorHAnsi" w:eastAsia="Times New Roman" w:hAnsiTheme="minorHAnsi" w:cstheme="minorHAnsi"/>
          <w:color w:val="000000" w:themeColor="text1"/>
          <w:kern w:val="0"/>
          <w:szCs w:val="22"/>
          <w:lang w:eastAsia="pl-PL"/>
          <w14:ligatures w14:val="none"/>
        </w:rPr>
      </w:pPr>
      <w:del w:id="167" w:author="Joanna Łapińska" w:date="2026-04-06T20:00:00Z" w16du:dateUtc="2026-04-06T18:00:00Z">
        <w:r w:rsidRPr="00C414BB" w:rsidDel="00B43A04">
          <w:rPr>
            <w:rFonts w:asciiTheme="minorHAnsi" w:eastAsia="Times New Roman" w:hAnsiTheme="minorHAnsi" w:cstheme="minorHAnsi"/>
            <w:b/>
            <w:bCs/>
            <w:color w:val="000000" w:themeColor="text1"/>
            <w:kern w:val="0"/>
            <w:szCs w:val="22"/>
            <w:lang w:eastAsia="pl-PL"/>
            <w14:ligatures w14:val="none"/>
          </w:rPr>
          <w:delText>III Nagrod</w:delText>
        </w:r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>a – 3 400 zł</w:delText>
        </w:r>
      </w:del>
    </w:p>
    <w:p w14:paraId="11F25ABD" w14:textId="1A4CAC84" w:rsidR="0049311D" w:rsidRPr="00C414BB" w:rsidDel="00B43A04" w:rsidRDefault="0049311D" w:rsidP="009C4667">
      <w:pPr>
        <w:numPr>
          <w:ilvl w:val="0"/>
          <w:numId w:val="12"/>
        </w:numPr>
        <w:spacing w:before="100" w:beforeAutospacing="1" w:after="100" w:afterAutospacing="1" w:line="276" w:lineRule="auto"/>
        <w:rPr>
          <w:del w:id="168" w:author="Joanna Łapińska" w:date="2026-04-06T20:00:00Z" w16du:dateUtc="2026-04-06T18:00:00Z"/>
          <w:rFonts w:asciiTheme="minorHAnsi" w:eastAsia="Times New Roman" w:hAnsiTheme="minorHAnsi" w:cstheme="minorHAnsi"/>
          <w:color w:val="000000" w:themeColor="text1"/>
          <w:kern w:val="0"/>
          <w:szCs w:val="22"/>
          <w:lang w:eastAsia="pl-PL"/>
          <w14:ligatures w14:val="none"/>
        </w:rPr>
      </w:pPr>
      <w:del w:id="169" w:author="Joanna Łapińska" w:date="2026-04-06T20:00:00Z" w16du:dateUtc="2026-04-06T18:00:00Z"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 xml:space="preserve">I </w:delText>
        </w:r>
        <w:r w:rsidR="001F1929"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>Wyróżnienie</w:delText>
        </w:r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> honorowe</w:delText>
        </w:r>
      </w:del>
    </w:p>
    <w:p w14:paraId="198FB90A" w14:textId="4AB495D6" w:rsidR="0049311D" w:rsidRPr="00C414BB" w:rsidDel="00B43A04" w:rsidRDefault="0049311D" w:rsidP="009C4667">
      <w:pPr>
        <w:numPr>
          <w:ilvl w:val="0"/>
          <w:numId w:val="12"/>
        </w:numPr>
        <w:spacing w:before="100" w:beforeAutospacing="1" w:after="100" w:afterAutospacing="1" w:line="276" w:lineRule="auto"/>
        <w:rPr>
          <w:del w:id="170" w:author="Joanna Łapińska" w:date="2026-04-06T20:00:00Z" w16du:dateUtc="2026-04-06T18:00:00Z"/>
          <w:rFonts w:asciiTheme="minorHAnsi" w:eastAsia="Times New Roman" w:hAnsiTheme="minorHAnsi" w:cstheme="minorHAnsi"/>
          <w:color w:val="000000" w:themeColor="text1"/>
          <w:kern w:val="0"/>
          <w:szCs w:val="22"/>
          <w:lang w:eastAsia="pl-PL"/>
          <w14:ligatures w14:val="none"/>
        </w:rPr>
      </w:pPr>
      <w:del w:id="171" w:author="Joanna Łapińska" w:date="2026-04-06T20:00:00Z" w16du:dateUtc="2026-04-06T18:00:00Z"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 xml:space="preserve">II </w:delText>
        </w:r>
        <w:r w:rsidR="001F1929"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>Wyróżnienie</w:delText>
        </w:r>
        <w:r w:rsidRPr="00C414BB" w:rsidDel="00B43A04">
          <w:rPr>
            <w:rFonts w:asciiTheme="minorHAnsi" w:eastAsia="Times New Roman" w:hAnsiTheme="minorHAnsi" w:cstheme="minorHAnsi"/>
            <w:color w:val="000000" w:themeColor="text1"/>
            <w:kern w:val="0"/>
            <w:szCs w:val="22"/>
            <w:lang w:eastAsia="pl-PL"/>
            <w14:ligatures w14:val="none"/>
          </w:rPr>
          <w:delText> honorowe</w:delText>
        </w:r>
      </w:del>
    </w:p>
    <w:p w14:paraId="2F7117D1" w14:textId="204F982F" w:rsidR="00AC78B5" w:rsidRPr="00C414BB" w:rsidDel="00B43A04" w:rsidRDefault="00AC78B5" w:rsidP="009C4667">
      <w:pPr>
        <w:spacing w:line="276" w:lineRule="auto"/>
        <w:jc w:val="both"/>
        <w:rPr>
          <w:del w:id="172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73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2. Nagrody przyznaje Jury Konkursu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.</w:delText>
        </w:r>
        <w:r w:rsidR="00BB3A3A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Niespełnienie przez Uczestników</w:delText>
        </w:r>
        <w:r w:rsidR="001609D3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/ Uczestniczki</w:delText>
        </w:r>
        <w:r w:rsidR="00BB3A3A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warunków określonych niniejszym Regulaminem</w:delText>
        </w:r>
      </w:del>
      <w:del w:id="174" w:author="Joanna Łapińska" w:date="2026-03-12T14:22:00Z" w16du:dateUtc="2026-03-12T13:22:00Z">
        <w:r w:rsidR="00BB3A3A" w:rsidRPr="00D52D7C" w:rsidDel="0014011E">
          <w:rPr>
            <w:rFonts w:asciiTheme="minorHAnsi" w:hAnsiTheme="minorHAnsi" w:cstheme="minorHAnsi"/>
            <w:strike/>
            <w:color w:val="EE0000"/>
            <w:szCs w:val="22"/>
          </w:rPr>
          <w:delText xml:space="preserve">, a w szczególności </w:delText>
        </w:r>
        <w:r w:rsidR="001609D3" w:rsidRPr="00D52D7C" w:rsidDel="0014011E">
          <w:rPr>
            <w:rFonts w:asciiTheme="minorHAnsi" w:hAnsiTheme="minorHAnsi" w:cstheme="minorHAnsi"/>
            <w:strike/>
            <w:color w:val="EE0000"/>
            <w:szCs w:val="22"/>
          </w:rPr>
          <w:delText>nie zawarcie</w:delText>
        </w:r>
        <w:r w:rsidR="00BB3A3A" w:rsidRPr="00D52D7C" w:rsidDel="0014011E">
          <w:rPr>
            <w:rFonts w:asciiTheme="minorHAnsi" w:hAnsiTheme="minorHAnsi" w:cstheme="minorHAnsi"/>
            <w:strike/>
            <w:color w:val="EE0000"/>
            <w:szCs w:val="22"/>
          </w:rPr>
          <w:delText xml:space="preserve"> lub odmowa zawarcia umów, o</w:delText>
        </w:r>
        <w:r w:rsidR="00A5455D" w:rsidRPr="00D52D7C" w:rsidDel="0014011E">
          <w:rPr>
            <w:rFonts w:asciiTheme="minorHAnsi" w:hAnsiTheme="minorHAnsi" w:cstheme="minorHAnsi"/>
            <w:strike/>
            <w:color w:val="EE0000"/>
            <w:szCs w:val="22"/>
          </w:rPr>
          <w:delText> </w:delText>
        </w:r>
        <w:r w:rsidR="00BB3A3A" w:rsidRPr="00D52D7C" w:rsidDel="0014011E">
          <w:rPr>
            <w:rFonts w:asciiTheme="minorHAnsi" w:hAnsiTheme="minorHAnsi" w:cstheme="minorHAnsi"/>
            <w:strike/>
            <w:color w:val="EE0000"/>
            <w:szCs w:val="22"/>
          </w:rPr>
          <w:delText>których mowa w pkt VII. pkt 1 powyżej</w:delText>
        </w:r>
      </w:del>
      <w:del w:id="175" w:author="Joanna Łapińska" w:date="2026-04-06T20:00:00Z" w16du:dateUtc="2026-04-06T18:00:00Z">
        <w:r w:rsidR="00BB3A3A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jest równoznaczne ze zrzeczeniem się upra</w:delText>
        </w:r>
        <w:r w:rsidR="00BD7F21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wnień do wypłaty kwot wymie</w:delText>
        </w:r>
        <w:r w:rsidR="001609D3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nionych w tym postanowieniu. </w:delText>
        </w:r>
        <w:r w:rsidR="00BD7F21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Ocena prac jest jednoetapowa. Decyzje podjęte przez Jury Konkursu są ostateczne i wiążące dla wszystkich Uczestników</w:delText>
        </w:r>
        <w:r w:rsidR="001609D3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/ Uczestniczek</w:delText>
        </w:r>
        <w:r w:rsidR="00BD7F21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Konkursu.</w:delText>
        </w:r>
        <w:r w:rsidR="00BD7F21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</w:delText>
        </w:r>
      </w:del>
    </w:p>
    <w:p w14:paraId="20AB8711" w14:textId="6E754490" w:rsidR="00AC78B5" w:rsidRPr="00C414BB" w:rsidDel="00B43A04" w:rsidRDefault="00AC78B5" w:rsidP="009C4667">
      <w:pPr>
        <w:spacing w:line="276" w:lineRule="auto"/>
        <w:jc w:val="both"/>
        <w:rPr>
          <w:del w:id="176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77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3. Organizatorzy zastrzegają sobie prawo do podziału nagrody lub nagród oraz do nieprzyznania żadnej nagrody lub nagród, a także prawo do przyznania dodatkowych nagród specjalnych lub podniesienia kwoty nagrody.</w:delText>
        </w:r>
      </w:del>
    </w:p>
    <w:p w14:paraId="6F695E5B" w14:textId="317D3363" w:rsidR="00AC78B5" w:rsidRPr="00D52D7C" w:rsidDel="00B43A04" w:rsidRDefault="00AC78B5" w:rsidP="009C4667">
      <w:pPr>
        <w:spacing w:line="276" w:lineRule="auto"/>
        <w:jc w:val="both"/>
        <w:rPr>
          <w:del w:id="178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79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4. Lista nagrodzonych zostanie upubliczniona na stron</w:delText>
        </w:r>
        <w:r w:rsidR="00D93865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ie internetowej www.iidb.pl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 do 5 dni po 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wernisażu i wręczeniu nagród Laureatom</w:delText>
        </w:r>
        <w:r w:rsidR="00BD7F21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, posługując się imieniem i nazwiskiem Laureatów Konkursu, na c</w:delText>
        </w:r>
        <w:r w:rsidR="001609D3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o Uczestnicy/ Uczestniczki biorący udział w</w:delText>
        </w:r>
        <w:r w:rsidR="009835AE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 </w:delText>
        </w:r>
        <w:r w:rsidR="00BD7F21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Konkursie wyrażają zgodę.</w:delText>
        </w:r>
      </w:del>
    </w:p>
    <w:p w14:paraId="3855B854" w14:textId="6A77D197" w:rsidR="00AC78B5" w:rsidRPr="00C414BB" w:rsidDel="00B43A04" w:rsidRDefault="00AC78B5" w:rsidP="009C4667">
      <w:pPr>
        <w:spacing w:line="276" w:lineRule="auto"/>
        <w:jc w:val="both"/>
        <w:rPr>
          <w:del w:id="180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81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5. Laureaci</w:delText>
        </w:r>
        <w:r w:rsidR="001609D3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/ Laureatki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poinformowani zostaną o </w:delText>
        </w:r>
        <w:r w:rsidR="00BD7F21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przyznaniu 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nagrod</w:delText>
        </w:r>
        <w:r w:rsidR="00BD7F21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y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za pośrednictwem poczty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elektronicznej oraz zaproszeni będą na uroczystość wręczenia nagród i ogłoszenia wyników Konkursu, która odbędzie się do dnia </w:delText>
        </w:r>
        <w:r w:rsidR="00665D41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30 listopada</w:delText>
        </w:r>
        <w:r w:rsidR="00827BC6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2026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r.</w:delText>
        </w:r>
      </w:del>
    </w:p>
    <w:p w14:paraId="4B8D3E50" w14:textId="3D93AC76" w:rsidR="00AC78B5" w:rsidRPr="00C414BB" w:rsidDel="00B43A04" w:rsidRDefault="00AC78B5" w:rsidP="009C4667">
      <w:pPr>
        <w:spacing w:line="276" w:lineRule="auto"/>
        <w:jc w:val="both"/>
        <w:rPr>
          <w:del w:id="182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83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6. L</w:delText>
        </w:r>
        <w:r w:rsidR="009B0E01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aureat</w:delText>
        </w:r>
        <w:r w:rsidR="001609D3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/ Laureatka</w:delText>
        </w:r>
        <w:r w:rsidR="009B0E01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Konkursu zobowiązuje się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do podania Organizatorom Konkursu danych osobowych niezbędnych do prawidłowej realizacji Konkursu i wydania nagród.</w:delText>
        </w:r>
      </w:del>
    </w:p>
    <w:p w14:paraId="049C6E10" w14:textId="7C7B6A19" w:rsidR="00AC78B5" w:rsidRPr="00C414BB" w:rsidDel="00B43A04" w:rsidRDefault="00AC78B5" w:rsidP="009C4667">
      <w:pPr>
        <w:spacing w:line="276" w:lineRule="auto"/>
        <w:jc w:val="both"/>
        <w:rPr>
          <w:del w:id="184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85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7. Organizatorzy zastrzegają sobie prawo do zmiany daty ogłoszenia wyników Konkursu </w:delText>
        </w:r>
        <w:r w:rsidR="00CD09C7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br/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i wręczenia nagród.</w:delText>
        </w:r>
      </w:del>
    </w:p>
    <w:p w14:paraId="00371DFA" w14:textId="59905B71" w:rsidR="00AC78B5" w:rsidRPr="00D52D7C" w:rsidDel="00B43A04" w:rsidRDefault="00AC78B5" w:rsidP="009C4667">
      <w:pPr>
        <w:spacing w:line="276" w:lineRule="auto"/>
        <w:jc w:val="both"/>
        <w:rPr>
          <w:del w:id="186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87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8. Wystawa prac konkursowych zostanie zorganizowana </w:delText>
        </w:r>
        <w:r w:rsidR="00FB132B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do </w:delText>
        </w:r>
        <w:r w:rsidR="00665D41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30 listopada </w:delText>
        </w:r>
        <w:r w:rsidR="00FB132B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2026 r.</w:delText>
        </w:r>
      </w:del>
    </w:p>
    <w:p w14:paraId="5D85C235" w14:textId="4D1F701A" w:rsidR="00AC78B5" w:rsidRPr="00D52D7C" w:rsidDel="00B43A04" w:rsidRDefault="00AC78B5" w:rsidP="009C4667">
      <w:pPr>
        <w:spacing w:line="276" w:lineRule="auto"/>
        <w:jc w:val="both"/>
        <w:rPr>
          <w:del w:id="188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89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9. Uczestnicy, którzy nie</w:delText>
        </w:r>
        <w:r w:rsidR="00FB132B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otrzymali nagród ani wyróżnień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, </w:delText>
        </w:r>
        <w:r w:rsidR="00FB132B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mogą odebrać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nadesłane przez siebie prace w trakcie ostatniego dnia trwania wystawy lub w ciągu pięciu kolejnych dni roboczych w</w:delText>
        </w:r>
        <w:r w:rsidR="009835AE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 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godz. 10:00-15:00 w siedzibie Organizatora Konkursu przy ul. Syrokomli 21 w Krakowie, po uprzednim zawiadomieniu mailowym o chęci odebrania pracy (informację prosimy kierować na adres </w:delText>
        </w:r>
        <w:r w:rsidR="00665D41" w:rsidDel="00B43A04">
          <w:fldChar w:fldCharType="begin"/>
        </w:r>
        <w:r w:rsidR="00665D41" w:rsidDel="00B43A04">
          <w:delInstrText>HYPERLINK "mailto:student-iidb@asp.krakow.pl"</w:delInstrText>
        </w:r>
        <w:r w:rsidR="00665D41" w:rsidDel="00B43A04">
          <w:fldChar w:fldCharType="separate"/>
        </w:r>
        <w:r w:rsidR="00665D41" w:rsidRPr="00D52D7C" w:rsidDel="00B43A04">
          <w:rPr>
            <w:rStyle w:val="Hipercze"/>
            <w:rFonts w:asciiTheme="minorHAnsi" w:eastAsia="Calibri Light" w:hAnsiTheme="minorHAnsi" w:cstheme="minorHAnsi"/>
            <w:color w:val="000000" w:themeColor="text1"/>
            <w:szCs w:val="22"/>
            <w:u w:val="none"/>
            <w:shd w:val="clear" w:color="auto" w:fill="auto"/>
            <w:lang w:eastAsia="pl-PL"/>
          </w:rPr>
          <w:delText>student-iidb@asp.krakow.pl</w:delText>
        </w:r>
        <w:r w:rsidR="00665D41" w:rsidDel="00B43A04">
          <w:fldChar w:fldCharType="end"/>
        </w:r>
        <w:r w:rsidR="00665D41" w:rsidRPr="00D52D7C" w:rsidDel="00B43A04">
          <w:rPr>
            <w:rStyle w:val="Hipercze"/>
            <w:rFonts w:asciiTheme="minorHAnsi" w:eastAsia="Calibri Light" w:hAnsiTheme="minorHAnsi" w:cstheme="minorHAnsi"/>
            <w:color w:val="000000" w:themeColor="text1"/>
            <w:szCs w:val="22"/>
            <w:u w:val="none"/>
            <w:shd w:val="clear" w:color="auto" w:fill="auto"/>
            <w:lang w:eastAsia="pl-PL"/>
          </w:rPr>
          <w:delText xml:space="preserve">). </w:delText>
        </w:r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Po upływie tego okresu prace zostaną zniszczone.</w:delText>
        </w:r>
      </w:del>
    </w:p>
    <w:p w14:paraId="7F7D6D7B" w14:textId="401D2792" w:rsidR="001C6C74" w:rsidRPr="001C6C74" w:rsidDel="00B43A04" w:rsidRDefault="00064127" w:rsidP="009C4667">
      <w:pPr>
        <w:spacing w:line="276" w:lineRule="auto"/>
        <w:jc w:val="both"/>
        <w:rPr>
          <w:del w:id="190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191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10. Wartość nagród podana jest w kwotach brutto. </w:delText>
        </w:r>
        <w:r w:rsidR="001C6C74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Od wskazanych nagród, których wartość przekroczy progi ustawowe zostanie pobrany podatek dochodowy w prawem przewidzianej wielkości zgodnie z</w:delText>
        </w:r>
        <w:r w:rsidR="009C4667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 </w:delText>
        </w:r>
        <w:r w:rsidR="001C6C74" w:rsidRPr="00D52D7C" w:rsidDel="00B43A04">
          <w:rPr>
            <w:rFonts w:asciiTheme="minorHAnsi" w:hAnsiTheme="minorHAnsi" w:cstheme="minorHAnsi"/>
            <w:color w:val="000000" w:themeColor="text1"/>
            <w:szCs w:val="22"/>
          </w:rPr>
          <w:delText>ustawą o podatku dochodowym od osób fizycznych.</w:delText>
        </w:r>
      </w:del>
    </w:p>
    <w:p w14:paraId="18719136" w14:textId="3983E880" w:rsidR="00064127" w:rsidRPr="00C414BB" w:rsidDel="00B43A04" w:rsidRDefault="00064127" w:rsidP="009C4667">
      <w:pPr>
        <w:spacing w:line="276" w:lineRule="auto"/>
        <w:jc w:val="both"/>
        <w:rPr>
          <w:del w:id="192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</w:p>
    <w:p w14:paraId="6F78428B" w14:textId="5A9AA1B5" w:rsidR="00AC78B5" w:rsidRPr="00C414BB" w:rsidDel="00B43A04" w:rsidRDefault="00AC78B5" w:rsidP="009C4667">
      <w:pPr>
        <w:pStyle w:val="Nagwek2"/>
        <w:rPr>
          <w:del w:id="193" w:author="Joanna Łapińska" w:date="2026-04-06T20:00:00Z" w16du:dateUtc="2026-04-06T18:00:00Z"/>
        </w:rPr>
      </w:pPr>
      <w:del w:id="194" w:author="Joanna Łapińska" w:date="2026-04-06T20:00:00Z" w16du:dateUtc="2026-04-06T18:00:00Z">
        <w:r w:rsidRPr="00C414BB" w:rsidDel="00B43A04">
          <w:delText>VIII. Prawa autorskie</w:delText>
        </w:r>
      </w:del>
    </w:p>
    <w:p w14:paraId="739DCE2C" w14:textId="3F32282E" w:rsidR="00AC78B5" w:rsidRPr="00C414BB" w:rsidDel="00B43A04" w:rsidRDefault="00461360" w:rsidP="009C4667">
      <w:pPr>
        <w:pStyle w:val="Akapitzlist"/>
        <w:numPr>
          <w:ilvl w:val="0"/>
          <w:numId w:val="30"/>
        </w:numPr>
        <w:spacing w:after="120" w:line="276" w:lineRule="auto"/>
        <w:ind w:left="357" w:hanging="357"/>
        <w:jc w:val="both"/>
        <w:rPr>
          <w:del w:id="195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96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Prace konkursowe stanowią</w:delText>
        </w:r>
        <w:r w:rsidR="00AC78B5" w:rsidRPr="00C414BB" w:rsidDel="00B43A04">
          <w:rPr>
            <w:rFonts w:cstheme="minorHAnsi"/>
            <w:color w:val="000000" w:themeColor="text1"/>
            <w:szCs w:val="22"/>
          </w:rPr>
          <w:delText xml:space="preserve"> oryginalne dzieło artystyczne będące koncepcyjnym opracowaniem projektowym spełniającym założenia konkursowe (dalej: Utwór lub Utwory).</w:delText>
        </w:r>
      </w:del>
    </w:p>
    <w:p w14:paraId="07FB5B9C" w14:textId="5A0F3D2E" w:rsidR="00AC78B5" w:rsidRPr="00C414BB" w:rsidDel="00B43A04" w:rsidRDefault="00AC78B5" w:rsidP="009C4667">
      <w:pPr>
        <w:pStyle w:val="Akapitzlist"/>
        <w:numPr>
          <w:ilvl w:val="0"/>
          <w:numId w:val="30"/>
        </w:numPr>
        <w:spacing w:after="120" w:line="276" w:lineRule="auto"/>
        <w:ind w:left="357" w:hanging="357"/>
        <w:jc w:val="both"/>
        <w:rPr>
          <w:del w:id="197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198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Prace konkursowe ani w częśc</w:delText>
        </w:r>
        <w:r w:rsidR="001609D3" w:rsidRPr="00C414BB" w:rsidDel="00B43A04">
          <w:rPr>
            <w:rFonts w:cstheme="minorHAnsi"/>
            <w:color w:val="000000" w:themeColor="text1"/>
            <w:szCs w:val="22"/>
          </w:rPr>
          <w:delText>i, ani w całości, nie mogą być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udostępnione publicznie ani </w:delText>
        </w:r>
        <w:r w:rsidR="00CD09C7" w:rsidRPr="00C414BB" w:rsidDel="00B43A04">
          <w:rPr>
            <w:rFonts w:cstheme="minorHAnsi"/>
            <w:color w:val="000000" w:themeColor="text1"/>
            <w:szCs w:val="22"/>
          </w:rPr>
          <w:br/>
        </w:r>
        <w:r w:rsidRPr="00C414BB" w:rsidDel="00B43A04">
          <w:rPr>
            <w:rFonts w:cstheme="minorHAnsi"/>
            <w:color w:val="000000" w:themeColor="text1"/>
            <w:szCs w:val="22"/>
          </w:rPr>
          <w:delText>w inny sposób rozpowszechniane przed data</w:delText>
        </w:r>
        <w:r w:rsidRPr="00C414BB" w:rsidDel="00B43A04">
          <w:rPr>
            <w:rFonts w:ascii="Arial" w:hAnsi="Arial" w:cs="Arial"/>
            <w:color w:val="000000" w:themeColor="text1"/>
            <w:szCs w:val="22"/>
          </w:rPr>
          <w:delText>̨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publicznego ogłoszenia wyników konkursu.</w:delText>
        </w:r>
      </w:del>
    </w:p>
    <w:p w14:paraId="50F61942" w14:textId="55BFD2F9" w:rsidR="00AC78B5" w:rsidRPr="00D52D7C" w:rsidDel="00B43A04" w:rsidRDefault="00AC78B5" w:rsidP="009C4667">
      <w:pPr>
        <w:pStyle w:val="Akapitzlist"/>
        <w:numPr>
          <w:ilvl w:val="0"/>
          <w:numId w:val="30"/>
        </w:numPr>
        <w:spacing w:after="120" w:line="276" w:lineRule="auto"/>
        <w:ind w:left="357" w:hanging="357"/>
        <w:jc w:val="both"/>
        <w:rPr>
          <w:del w:id="199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00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Organizatorzy, niezależnie od termin</w:delText>
        </w:r>
        <w:r w:rsidR="000A0200" w:rsidRPr="00C414BB" w:rsidDel="00B43A04">
          <w:rPr>
            <w:rFonts w:cstheme="minorHAnsi"/>
            <w:color w:val="000000" w:themeColor="text1"/>
            <w:szCs w:val="22"/>
          </w:rPr>
          <w:delText xml:space="preserve">u wręczenia nagród i wyróżnień 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i bez dodatkowego wynagrodzenia dla Uczestników</w:delText>
        </w:r>
        <w:r w:rsidR="00674D2A" w:rsidRPr="00C414BB" w:rsidDel="00B43A04">
          <w:rPr>
            <w:rFonts w:cstheme="minorHAnsi"/>
            <w:color w:val="000000" w:themeColor="text1"/>
            <w:szCs w:val="22"/>
          </w:rPr>
          <w:delText>/ Uczestniczek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konkursu, zastrzega</w:delText>
        </w:r>
        <w:r w:rsidR="003D5FAF" w:rsidRPr="00C414BB" w:rsidDel="00B43A04">
          <w:rPr>
            <w:rFonts w:cstheme="minorHAnsi"/>
            <w:color w:val="000000" w:themeColor="text1"/>
            <w:szCs w:val="22"/>
          </w:rPr>
          <w:delText>ją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sobie prawo prezentacji i</w:delText>
        </w:r>
        <w:r w:rsidR="00A5455D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pierwszego publicznego udostepnienia wszystkich lub wybranych prac konkursowych podczas publicznej wystawy pokonkursowej, możliwość́ ich rep</w:delText>
        </w:r>
        <w:r w:rsidR="000A0200" w:rsidRPr="00C414BB" w:rsidDel="00B43A04">
          <w:rPr>
            <w:rFonts w:cstheme="minorHAnsi"/>
            <w:color w:val="000000" w:themeColor="text1"/>
            <w:szCs w:val="22"/>
          </w:rPr>
          <w:delText xml:space="preserve">rodukcji i publikacji za pomocą 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dowolnej techniki (w tym techniki drukarskiej, reprograficznej i zapisu cyfrowego), użyczania, wytwarzania w</w:delText>
        </w:r>
        <w:r w:rsidR="00A5455D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sposób opisany powyżej egzemplarzy Utworu i ich rozpowszechniania w formie katalogu wystawy (drukowanego lub cyfrowego), a także w</w:delText>
        </w:r>
        <w:r w:rsidR="00674D2A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sieci Internet. W tym zakresie</w:delText>
        </w:r>
        <w:r w:rsidR="003D5FAF" w:rsidRPr="00C414BB" w:rsidDel="00B43A04">
          <w:rPr>
            <w:rFonts w:cstheme="minorHAnsi"/>
            <w:color w:val="000000" w:themeColor="text1"/>
            <w:szCs w:val="22"/>
          </w:rPr>
          <w:delText>, poprzez zgłoszenie udziału do Konkursu i akceptację niniejszego Regulaminu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wszyscy Uczestnicy</w:delText>
        </w:r>
        <w:r w:rsidR="00674D2A" w:rsidRPr="00C414BB" w:rsidDel="00B43A04">
          <w:rPr>
            <w:rFonts w:cstheme="minorHAnsi"/>
            <w:color w:val="000000" w:themeColor="text1"/>
            <w:szCs w:val="22"/>
          </w:rPr>
          <w:delText>/ Uczestniczki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="001609D3" w:rsidRPr="00C414BB" w:rsidDel="00B43A04">
          <w:rPr>
            <w:rFonts w:cstheme="minorHAnsi"/>
            <w:color w:val="000000" w:themeColor="text1"/>
            <w:szCs w:val="22"/>
          </w:rPr>
          <w:delText>udzielają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Organizatorowi bezpłatnej licencji niewyłącznej, nieograniczonej terytorialnie oraz czasowo od momentu zatwierdzenia wyników konkursu przez Jury Konkursu oraz wyrażają</w:delText>
        </w:r>
        <w:r w:rsidRPr="00C414BB" w:rsidDel="00B43A04">
          <w:rPr>
            <w:rFonts w:ascii="Arial" w:hAnsi="Arial" w:cs="Arial"/>
            <w:color w:val="000000" w:themeColor="text1"/>
            <w:szCs w:val="22"/>
          </w:rPr>
          <w:delText>̨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="001609D3" w:rsidRPr="00C414BB" w:rsidDel="00B43A04">
          <w:rPr>
            <w:rFonts w:cstheme="minorHAnsi"/>
            <w:color w:val="000000" w:themeColor="text1"/>
            <w:szCs w:val="22"/>
          </w:rPr>
          <w:delText>ponadto zgodę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na dokonanie niezbędnych modyfikacji (np. w zmianie formatu) 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związanych z publikacja</w:delText>
        </w:r>
        <w:r w:rsidRPr="00D52D7C" w:rsidDel="00B43A04">
          <w:rPr>
            <w:rFonts w:ascii="Arial" w:hAnsi="Arial" w:cs="Arial"/>
            <w:color w:val="000000" w:themeColor="text1"/>
            <w:szCs w:val="22"/>
          </w:rPr>
          <w:delText>̨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 xml:space="preserve"> prac konkursowych</w:delText>
        </w:r>
        <w:r w:rsidR="003D5FAF" w:rsidRPr="00D52D7C" w:rsidDel="00B43A04">
          <w:rPr>
            <w:rFonts w:cstheme="minorHAnsi"/>
            <w:color w:val="000000" w:themeColor="text1"/>
            <w:szCs w:val="22"/>
          </w:rPr>
          <w:delText xml:space="preserve"> na polach eksploatacji wymienionych powyżej w pkt 3. Regulaminu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.</w:delText>
        </w:r>
      </w:del>
    </w:p>
    <w:p w14:paraId="0C33CB8D" w14:textId="11AE85B0" w:rsidR="00AC78B5" w:rsidRPr="00C414BB" w:rsidDel="00B43A04" w:rsidRDefault="00AC78B5" w:rsidP="009C4667">
      <w:pPr>
        <w:pStyle w:val="Akapitzlist"/>
        <w:numPr>
          <w:ilvl w:val="0"/>
          <w:numId w:val="30"/>
        </w:numPr>
        <w:spacing w:after="120" w:line="276" w:lineRule="auto"/>
        <w:ind w:left="357" w:hanging="357"/>
        <w:jc w:val="both"/>
        <w:rPr>
          <w:del w:id="201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02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Oświadczenie o udzieleniu licencji na powyższych zasadach zostało zawarte we Wniosku</w:delText>
        </w:r>
        <w:r w:rsidR="009835AE"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o</w:delText>
        </w:r>
        <w:r w:rsidR="009835AE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dopuszczenie do udziału w Konkursie.</w:delText>
        </w:r>
      </w:del>
    </w:p>
    <w:p w14:paraId="3A149A25" w14:textId="1218C8F0" w:rsidR="00AC78B5" w:rsidRPr="00C414BB" w:rsidDel="00B43A04" w:rsidRDefault="00AC78B5" w:rsidP="009C4667">
      <w:pPr>
        <w:pStyle w:val="Akapitzlist"/>
        <w:numPr>
          <w:ilvl w:val="0"/>
          <w:numId w:val="30"/>
        </w:numPr>
        <w:spacing w:after="120" w:line="276" w:lineRule="auto"/>
        <w:ind w:left="357" w:hanging="357"/>
        <w:jc w:val="both"/>
        <w:rPr>
          <w:del w:id="203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04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Ustalenia określone w ust. 2-3 nie narusza</w:delText>
        </w:r>
        <w:r w:rsidRPr="00C414BB" w:rsidDel="00B43A04">
          <w:rPr>
            <w:rFonts w:ascii="Arial" w:hAnsi="Arial" w:cs="Arial"/>
            <w:color w:val="000000" w:themeColor="text1"/>
            <w:szCs w:val="22"/>
          </w:rPr>
          <w:delText>̨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osobistego prawa autorskiego autorów prac.</w:delText>
        </w:r>
      </w:del>
    </w:p>
    <w:p w14:paraId="436A4094" w14:textId="4A4B2B55" w:rsidR="00AC78B5" w:rsidRPr="00C414BB" w:rsidDel="00B43A04" w:rsidRDefault="00AC78B5" w:rsidP="009C4667">
      <w:pPr>
        <w:pStyle w:val="Akapitzlist"/>
        <w:numPr>
          <w:ilvl w:val="0"/>
          <w:numId w:val="30"/>
        </w:numPr>
        <w:spacing w:after="120" w:line="276" w:lineRule="auto"/>
        <w:ind w:left="357" w:hanging="357"/>
        <w:jc w:val="both"/>
        <w:rPr>
          <w:del w:id="205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06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Organizator</w:delText>
        </w:r>
        <w:r w:rsidR="003D5FAF" w:rsidRPr="00C414BB" w:rsidDel="00B43A04">
          <w:rPr>
            <w:rFonts w:cstheme="minorHAnsi"/>
            <w:color w:val="000000" w:themeColor="text1"/>
            <w:szCs w:val="22"/>
          </w:rPr>
          <w:delText>zy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zastrzegają</w:delText>
        </w:r>
        <w:r w:rsidRPr="00C414BB" w:rsidDel="00B43A04">
          <w:rPr>
            <w:rFonts w:ascii="Arial" w:hAnsi="Arial" w:cs="Arial"/>
            <w:color w:val="000000" w:themeColor="text1"/>
            <w:szCs w:val="22"/>
          </w:rPr>
          <w:delText>̨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sobie prawo nieodpłatnego wykorzystania nadesłanych prac (lub ich fragmentów), a w szczególności do publikacji w prasie, Internecie lub prezentacji w</w:delText>
        </w:r>
        <w:r w:rsidR="00674D2A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innych mediach.</w:delText>
        </w:r>
      </w:del>
    </w:p>
    <w:p w14:paraId="5E3C3E03" w14:textId="45B31FC6" w:rsidR="00AC78B5" w:rsidRPr="00D52D7C" w:rsidDel="00B43A04" w:rsidRDefault="00AC78B5" w:rsidP="009C4667">
      <w:pPr>
        <w:pStyle w:val="Akapitzlist"/>
        <w:numPr>
          <w:ilvl w:val="0"/>
          <w:numId w:val="30"/>
        </w:numPr>
        <w:spacing w:after="120" w:line="276" w:lineRule="auto"/>
        <w:ind w:left="357" w:hanging="357"/>
        <w:jc w:val="both"/>
        <w:rPr>
          <w:del w:id="207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08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Uczestnik</w:delText>
        </w:r>
        <w:r w:rsidR="001609D3" w:rsidRPr="00D52D7C" w:rsidDel="00B43A04">
          <w:rPr>
            <w:rFonts w:cstheme="minorHAnsi"/>
            <w:color w:val="000000" w:themeColor="text1"/>
            <w:szCs w:val="22"/>
          </w:rPr>
          <w:delText>/ Uczestniczka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 xml:space="preserve"> Konkursu oświadcza i gwarantuje, i</w:delText>
        </w:r>
        <w:r w:rsidR="00665D41" w:rsidRPr="00D52D7C" w:rsidDel="00B43A04">
          <w:rPr>
            <w:rFonts w:cstheme="minorHAnsi"/>
            <w:color w:val="000000" w:themeColor="text1"/>
            <w:szCs w:val="22"/>
          </w:rPr>
          <w:delText>ż</w:delText>
        </w:r>
        <w:r w:rsidR="000B3B5E" w:rsidRPr="00D52D7C" w:rsidDel="00B43A04">
          <w:rPr>
            <w:rFonts w:cstheme="minorHAnsi"/>
            <w:color w:val="000000" w:themeColor="text1"/>
            <w:szCs w:val="22"/>
          </w:rPr>
          <w:delText xml:space="preserve"> dostarczony przez niego utwór jest wolny od wad prawnych i korzystanie z niego nie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 xml:space="preserve"> naruszy jakichkolwiek praw osób trzecich, w tym majątkowych i osobistych praw autorskich.</w:delText>
        </w:r>
      </w:del>
    </w:p>
    <w:p w14:paraId="4823E789" w14:textId="613486FF" w:rsidR="00AC78B5" w:rsidRPr="00D52D7C" w:rsidDel="00B43A04" w:rsidRDefault="00AC78B5" w:rsidP="009C4667">
      <w:pPr>
        <w:spacing w:line="276" w:lineRule="auto"/>
        <w:jc w:val="both"/>
        <w:rPr>
          <w:del w:id="209" w:author="Joanna Łapińska" w:date="2026-04-06T20:00:00Z" w16du:dateUtc="2026-04-06T18:00:00Z"/>
          <w:rFonts w:asciiTheme="minorHAnsi" w:hAnsiTheme="minorHAnsi" w:cstheme="minorHAnsi"/>
          <w:b/>
          <w:bCs/>
          <w:color w:val="000000" w:themeColor="text1"/>
          <w:szCs w:val="22"/>
        </w:rPr>
      </w:pPr>
      <w:del w:id="210" w:author="Joanna Łapińska" w:date="2026-04-06T20:00:00Z" w16du:dateUtc="2026-04-06T18:00:00Z">
        <w:r w:rsidRPr="00D52D7C" w:rsidDel="00B43A04">
          <w:rPr>
            <w:rFonts w:asciiTheme="minorHAnsi" w:hAnsiTheme="minorHAnsi" w:cstheme="minorHAnsi"/>
            <w:b/>
            <w:bCs/>
            <w:color w:val="000000" w:themeColor="text1"/>
            <w:szCs w:val="22"/>
          </w:rPr>
          <w:delText>IX. Ochrona danych osobowych</w:delText>
        </w:r>
      </w:del>
    </w:p>
    <w:p w14:paraId="7A4D4E27" w14:textId="0068AA38" w:rsidR="00674D2A" w:rsidRPr="00D52D7C" w:rsidDel="00B43A04" w:rsidRDefault="00D93865" w:rsidP="009C4667">
      <w:pPr>
        <w:pStyle w:val="Akapitzlist"/>
        <w:numPr>
          <w:ilvl w:val="0"/>
          <w:numId w:val="19"/>
        </w:numPr>
        <w:spacing w:after="120" w:line="276" w:lineRule="auto"/>
        <w:ind w:left="357" w:hanging="357"/>
        <w:jc w:val="both"/>
        <w:rPr>
          <w:del w:id="211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12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Administratorem</w:delText>
        </w:r>
        <w:r w:rsidR="00AC78B5" w:rsidRPr="00D52D7C" w:rsidDel="00B43A04">
          <w:rPr>
            <w:rFonts w:cstheme="minorHAnsi"/>
            <w:color w:val="000000" w:themeColor="text1"/>
            <w:szCs w:val="22"/>
          </w:rPr>
          <w:delText xml:space="preserve"> danych osobowych uczestników konkursu 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jest</w:delText>
        </w:r>
        <w:r w:rsidR="006F52E9" w:rsidRPr="00D52D7C" w:rsidDel="00B43A04">
          <w:rPr>
            <w:rFonts w:cstheme="minorHAnsi"/>
            <w:color w:val="000000" w:themeColor="text1"/>
            <w:szCs w:val="22"/>
          </w:rPr>
          <w:delText xml:space="preserve">: </w:delText>
        </w:r>
      </w:del>
    </w:p>
    <w:p w14:paraId="24764292" w14:textId="28ACDD6A" w:rsidR="00AC78B5" w:rsidRPr="00D52D7C" w:rsidDel="00B43A04" w:rsidRDefault="00AC78B5" w:rsidP="009C4667">
      <w:pPr>
        <w:pStyle w:val="Akapitzlist"/>
        <w:suppressAutoHyphens/>
        <w:spacing w:after="120" w:line="276" w:lineRule="auto"/>
        <w:ind w:left="357"/>
        <w:jc w:val="both"/>
        <w:rPr>
          <w:del w:id="213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14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Akademia Sztuk Pięknych im. Jana Matejki w Krakowie</w:delText>
        </w:r>
        <w:r w:rsidR="006F52E9" w:rsidRPr="00D52D7C" w:rsidDel="00B43A04">
          <w:rPr>
            <w:rFonts w:cstheme="minorHAnsi"/>
            <w:color w:val="000000" w:themeColor="text1"/>
            <w:szCs w:val="22"/>
          </w:rPr>
          <w:delText xml:space="preserve"> z siedzibą 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pod adresem: plac Jana Matejki 13, 31-157 Krak</w:delText>
        </w:r>
        <w:r w:rsidR="00A85488" w:rsidRPr="00D52D7C" w:rsidDel="00B43A04">
          <w:rPr>
            <w:rFonts w:cstheme="minorHAnsi"/>
            <w:color w:val="000000" w:themeColor="text1"/>
            <w:szCs w:val="22"/>
          </w:rPr>
          <w:delText>ó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 xml:space="preserve">w, </w:delText>
        </w:r>
        <w:r w:rsidR="000F77CF" w:rsidRPr="00D52D7C" w:rsidDel="00B43A04">
          <w:rPr>
            <w:rFonts w:cstheme="minorHAnsi"/>
            <w:color w:val="000000" w:themeColor="text1"/>
            <w:szCs w:val="22"/>
          </w:rPr>
          <w:delText xml:space="preserve">adres 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e-mail: rektor@asp.krakow.pl </w:delText>
        </w:r>
        <w:r w:rsidR="006F52E9" w:rsidRPr="00D52D7C" w:rsidDel="00B43A04">
          <w:rPr>
            <w:rFonts w:cstheme="minorHAnsi"/>
            <w:color w:val="000000" w:themeColor="text1"/>
            <w:szCs w:val="22"/>
          </w:rPr>
          <w:delText>tel</w:delText>
        </w:r>
        <w:r w:rsidR="000F77CF" w:rsidRPr="00D52D7C" w:rsidDel="00B43A04">
          <w:rPr>
            <w:rFonts w:cstheme="minorHAnsi"/>
            <w:color w:val="000000" w:themeColor="text1"/>
            <w:szCs w:val="22"/>
          </w:rPr>
          <w:delText>.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>: +48 12 299 20 21.</w:delText>
        </w:r>
        <w:r w:rsidR="0078301C" w:rsidRPr="00D52D7C" w:rsidDel="00B43A04">
          <w:rPr>
            <w:rFonts w:cstheme="minorHAnsi"/>
            <w:color w:val="000000" w:themeColor="text1"/>
            <w:szCs w:val="22"/>
          </w:rPr>
          <w:delText xml:space="preserve"> </w:delText>
        </w:r>
      </w:del>
    </w:p>
    <w:p w14:paraId="67E49FAC" w14:textId="3D309BA7" w:rsidR="00AC78B5" w:rsidRPr="00D52D7C" w:rsidDel="00B43A04" w:rsidRDefault="006F52E9" w:rsidP="009C4667">
      <w:pPr>
        <w:pStyle w:val="Akapitzlist"/>
        <w:spacing w:after="120" w:line="276" w:lineRule="auto"/>
        <w:ind w:left="357"/>
        <w:jc w:val="both"/>
        <w:rPr>
          <w:del w:id="215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16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>Dane</w:delText>
        </w:r>
        <w:r w:rsidR="00AC78B5" w:rsidRPr="00D52D7C" w:rsidDel="00B43A04">
          <w:rPr>
            <w:rFonts w:cstheme="minorHAnsi"/>
            <w:color w:val="000000" w:themeColor="text1"/>
            <w:szCs w:val="22"/>
          </w:rPr>
          <w:delText xml:space="preserve"> Inspektora Ochrony Danych,</w:delText>
        </w:r>
        <w:r w:rsidR="007D0EE4" w:rsidRPr="00D52D7C" w:rsidDel="00B43A04">
          <w:rPr>
            <w:rFonts w:cstheme="minorHAnsi"/>
            <w:color w:val="000000" w:themeColor="text1"/>
            <w:szCs w:val="22"/>
          </w:rPr>
          <w:delText xml:space="preserve"> adres</w:delText>
        </w:r>
        <w:r w:rsidR="009835AE" w:rsidRPr="00D52D7C" w:rsidDel="00B43A04">
          <w:rPr>
            <w:rFonts w:cstheme="minorHAnsi"/>
            <w:color w:val="000000" w:themeColor="text1"/>
            <w:szCs w:val="22"/>
          </w:rPr>
          <w:delText xml:space="preserve"> e</w:delText>
        </w:r>
        <w:r w:rsidR="00AC78B5" w:rsidRPr="00D52D7C" w:rsidDel="00B43A04">
          <w:rPr>
            <w:rFonts w:cstheme="minorHAnsi"/>
            <w:color w:val="000000" w:themeColor="text1"/>
            <w:szCs w:val="22"/>
          </w:rPr>
          <w:delText>-mail: </w:delText>
        </w:r>
        <w:r w:rsidR="000F77CF" w:rsidDel="00B43A04">
          <w:fldChar w:fldCharType="begin"/>
        </w:r>
        <w:r w:rsidR="000F77CF" w:rsidDel="00B43A04">
          <w:delInstrText>HYPERLINK "mailto:iod@asp.krakow.pl"</w:delInstrText>
        </w:r>
        <w:r w:rsidR="000F77CF" w:rsidDel="00B43A04">
          <w:fldChar w:fldCharType="separate"/>
        </w:r>
        <w:r w:rsidR="000F77CF" w:rsidRPr="00D52D7C" w:rsidDel="00B43A04">
          <w:rPr>
            <w:rStyle w:val="Hipercze"/>
            <w:rFonts w:asciiTheme="minorHAnsi" w:hAnsiTheme="minorHAnsi" w:cstheme="minorHAnsi"/>
            <w:color w:val="000000" w:themeColor="text1"/>
            <w:szCs w:val="22"/>
            <w:shd w:val="clear" w:color="auto" w:fill="auto"/>
          </w:rPr>
          <w:delText>iod@asp.krakow.pl</w:delText>
        </w:r>
        <w:r w:rsidR="000F77CF" w:rsidDel="00B43A04">
          <w:fldChar w:fldCharType="end"/>
        </w:r>
        <w:r w:rsidR="00AC78B5" w:rsidRPr="00D52D7C" w:rsidDel="00B43A04">
          <w:rPr>
            <w:rFonts w:cstheme="minorHAnsi"/>
            <w:color w:val="000000" w:themeColor="text1"/>
            <w:szCs w:val="22"/>
          </w:rPr>
          <w:delText>.</w:delText>
        </w:r>
      </w:del>
    </w:p>
    <w:p w14:paraId="089E976B" w14:textId="72450CC4" w:rsidR="009835AE" w:rsidRPr="00D52D7C" w:rsidDel="00B43A04" w:rsidRDefault="000F77CF" w:rsidP="009C4667">
      <w:pPr>
        <w:pStyle w:val="Akapitzlist"/>
        <w:numPr>
          <w:ilvl w:val="0"/>
          <w:numId w:val="19"/>
        </w:numPr>
        <w:shd w:val="clear" w:color="auto" w:fill="FFFFFF"/>
        <w:spacing w:after="120" w:line="276" w:lineRule="auto"/>
        <w:ind w:left="357" w:hanging="357"/>
        <w:jc w:val="both"/>
        <w:rPr>
          <w:del w:id="217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18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 xml:space="preserve">Ustalonym punktem kontaktowym w zakresie ochrony danych osobowych jest: </w:delText>
        </w:r>
        <w:r w:rsidR="009835AE" w:rsidDel="00B43A04">
          <w:fldChar w:fldCharType="begin"/>
        </w:r>
        <w:r w:rsidR="009835AE" w:rsidDel="00B43A04">
          <w:delInstrText>HYPERLINK "mailto:iod@asp.krakow.pl"</w:delInstrText>
        </w:r>
        <w:r w:rsidR="009835AE" w:rsidDel="00B43A04">
          <w:fldChar w:fldCharType="separate"/>
        </w:r>
        <w:r w:rsidR="009835AE" w:rsidRPr="00D52D7C" w:rsidDel="00B43A04">
          <w:rPr>
            <w:rStyle w:val="Hipercze"/>
            <w:rFonts w:asciiTheme="minorHAnsi" w:hAnsiTheme="minorHAnsi"/>
            <w:color w:val="000000" w:themeColor="text1"/>
            <w:sz w:val="24"/>
            <w:shd w:val="clear" w:color="auto" w:fill="auto"/>
          </w:rPr>
          <w:delText>iod@asp.krakow.pl</w:delText>
        </w:r>
        <w:r w:rsidR="009835AE" w:rsidDel="00B43A04">
          <w:fldChar w:fldCharType="end"/>
        </w:r>
      </w:del>
    </w:p>
    <w:p w14:paraId="1C439285" w14:textId="1D43F617" w:rsidR="009835AE" w:rsidRPr="00D52D7C" w:rsidDel="00B43A04" w:rsidRDefault="000F77CF" w:rsidP="009C4667">
      <w:pPr>
        <w:pStyle w:val="Akapitzlist"/>
        <w:numPr>
          <w:ilvl w:val="0"/>
          <w:numId w:val="19"/>
        </w:numPr>
        <w:shd w:val="clear" w:color="auto" w:fill="FFFFFF"/>
        <w:spacing w:after="120" w:line="276" w:lineRule="auto"/>
        <w:ind w:left="357" w:hanging="357"/>
        <w:jc w:val="both"/>
        <w:rPr>
          <w:del w:id="219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20" w:author="Joanna Łapińska" w:date="2026-04-06T20:00:00Z" w16du:dateUtc="2026-04-06T18:00:00Z">
        <w:r w:rsidRPr="00D52D7C" w:rsidDel="00B43A04">
          <w:rPr>
            <w:rFonts w:cstheme="minorHAnsi"/>
            <w:color w:val="000000" w:themeColor="text1"/>
            <w:szCs w:val="22"/>
          </w:rPr>
          <w:delText xml:space="preserve">Pani/Pana dane osobowe pozyskaliśmy bezpośrednio od Pani/Pana. </w:delText>
        </w:r>
        <w:r w:rsidR="00D93865" w:rsidRPr="00D52D7C" w:rsidDel="00B43A04">
          <w:rPr>
            <w:rFonts w:cstheme="minorHAnsi"/>
            <w:color w:val="000000" w:themeColor="text1"/>
            <w:szCs w:val="22"/>
          </w:rPr>
          <w:delText>Administrator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 xml:space="preserve"> będ</w:delText>
        </w:r>
        <w:r w:rsidR="00D93865" w:rsidRPr="00D52D7C" w:rsidDel="00B43A04">
          <w:rPr>
            <w:rFonts w:cstheme="minorHAnsi"/>
            <w:color w:val="000000" w:themeColor="text1"/>
            <w:szCs w:val="22"/>
          </w:rPr>
          <w:delText>zie</w:delText>
        </w:r>
        <w:r w:rsidRPr="00D52D7C" w:rsidDel="00B43A04">
          <w:rPr>
            <w:rFonts w:cstheme="minorHAnsi"/>
            <w:color w:val="000000" w:themeColor="text1"/>
            <w:szCs w:val="22"/>
          </w:rPr>
          <w:delText xml:space="preserve"> przetwarzać następujące kategorie danych osobowych: imię, nazwisko, </w:delText>
        </w:r>
        <w:r w:rsidR="00D93865" w:rsidRPr="00D52D7C" w:rsidDel="00B43A04">
          <w:rPr>
            <w:rFonts w:cstheme="minorHAnsi"/>
            <w:color w:val="000000" w:themeColor="text1"/>
            <w:szCs w:val="22"/>
          </w:rPr>
          <w:delText>adres e-mail</w:delText>
        </w:r>
        <w:r w:rsidR="000D3FB3" w:rsidRPr="00D52D7C" w:rsidDel="00B43A04">
          <w:rPr>
            <w:rFonts w:cstheme="minorHAnsi"/>
            <w:color w:val="000000" w:themeColor="text1"/>
            <w:szCs w:val="22"/>
          </w:rPr>
          <w:delText xml:space="preserve">, </w:delText>
        </w:r>
      </w:del>
      <w:ins w:id="221" w:author="IODS IODS 1" w:date="2026-02-27T12:52:00Z" w16du:dateUtc="2026-02-27T11:52:00Z">
        <w:del w:id="222" w:author="Joanna Łapińska" w:date="2026-04-06T20:00:00Z" w16du:dateUtc="2026-04-06T18:00:00Z">
          <w:r w:rsidR="000D3FB3" w:rsidRPr="00D52D7C" w:rsidDel="00B43A04">
            <w:rPr>
              <w:rFonts w:cstheme="minorHAnsi"/>
              <w:color w:val="000000" w:themeColor="text1"/>
              <w:szCs w:val="22"/>
            </w:rPr>
            <w:delText xml:space="preserve">adres zamieszkania, </w:delText>
          </w:r>
        </w:del>
      </w:ins>
      <w:ins w:id="223" w:author="IODS IODS 1" w:date="2026-02-27T12:53:00Z" w16du:dateUtc="2026-02-27T11:53:00Z">
        <w:del w:id="224" w:author="Joanna Łapińska" w:date="2026-04-06T20:00:00Z" w16du:dateUtc="2026-04-06T18:00:00Z">
          <w:r w:rsidR="000D3FB3" w:rsidRPr="00D52D7C" w:rsidDel="00B43A04">
            <w:rPr>
              <w:rFonts w:cstheme="minorHAnsi"/>
              <w:color w:val="000000" w:themeColor="text1"/>
              <w:szCs w:val="22"/>
            </w:rPr>
            <w:delText>numer telefonu, dane uczelni.</w:delText>
          </w:r>
        </w:del>
      </w:ins>
    </w:p>
    <w:p w14:paraId="6C0C5828" w14:textId="6095F61F" w:rsidR="009835AE" w:rsidRPr="00D52D7C" w:rsidDel="00B43A04" w:rsidRDefault="00AC78B5">
      <w:pPr>
        <w:pStyle w:val="Akapitzlist"/>
        <w:numPr>
          <w:ilvl w:val="0"/>
          <w:numId w:val="19"/>
        </w:numPr>
        <w:shd w:val="clear" w:color="auto" w:fill="FFFFFF"/>
        <w:spacing w:after="120" w:line="276" w:lineRule="auto"/>
        <w:jc w:val="both"/>
        <w:rPr>
          <w:del w:id="225" w:author="Joanna Łapińska" w:date="2026-04-06T20:00:00Z" w16du:dateUtc="2026-04-06T18:00:00Z"/>
          <w:rFonts w:ascii="Calibri" w:hAnsi="Calibri" w:cstheme="minorHAnsi"/>
          <w:color w:val="000000" w:themeColor="text1"/>
          <w:szCs w:val="22"/>
          <w:rPrChange w:id="226" w:author="IODS IODS 1" w:date="2026-02-27T13:45:00Z" w16du:dateUtc="2026-02-27T12:45:00Z">
            <w:rPr>
              <w:del w:id="227" w:author="Joanna Łapińska" w:date="2026-04-06T20:00:00Z" w16du:dateUtc="2026-04-06T18:00:00Z"/>
            </w:rPr>
          </w:rPrChange>
        </w:rPr>
        <w:pPrChange w:id="228" w:author="IODS IODS 1" w:date="2026-02-27T13:45:00Z" w16du:dateUtc="2026-02-27T12:45:00Z">
          <w:pPr>
            <w:pStyle w:val="Akapitzlist"/>
            <w:numPr>
              <w:numId w:val="19"/>
            </w:numPr>
            <w:shd w:val="clear" w:color="auto" w:fill="FFFFFF"/>
            <w:spacing w:after="120" w:line="276" w:lineRule="auto"/>
            <w:ind w:left="360" w:hanging="360"/>
            <w:jc w:val="both"/>
          </w:pPr>
        </w:pPrChange>
      </w:pPr>
      <w:del w:id="229" w:author="Joanna Łapińska" w:date="2026-04-06T20:00:00Z" w16du:dateUtc="2026-04-06T18:00:00Z">
        <w:r w:rsidRPr="003C4199" w:rsidDel="00B43A04">
          <w:rPr>
            <w:rFonts w:cstheme="minorHAnsi"/>
            <w:color w:val="000000" w:themeColor="text1"/>
            <w:szCs w:val="22"/>
            <w:rPrChange w:id="230" w:author="IODS IODS 1" w:date="2026-02-27T13:45:00Z" w16du:dateUtc="2026-02-27T12:45:00Z">
              <w:rPr>
                <w:rFonts w:ascii="Calibri" w:hAnsi="Calibri" w:cs="Times New Roman (Body CS)"/>
                <w:color w:val="211F1F"/>
              </w:rPr>
            </w:rPrChange>
          </w:rPr>
          <w:delText>Dane osobowe uczestników przetwarzane s</w:delText>
        </w:r>
        <w:r w:rsidR="00A85488" w:rsidRPr="003C4199" w:rsidDel="00B43A04">
          <w:rPr>
            <w:rFonts w:cstheme="minorHAnsi"/>
            <w:color w:val="000000" w:themeColor="text1"/>
            <w:szCs w:val="22"/>
            <w:rPrChange w:id="231" w:author="IODS IODS 1" w:date="2026-02-27T13:45:00Z" w16du:dateUtc="2026-02-27T12:45:00Z">
              <w:rPr>
                <w:rFonts w:ascii="Calibri" w:hAnsi="Calibri" w:cs="Times New Roman (Body CS)"/>
                <w:color w:val="211F1F"/>
              </w:rPr>
            </w:rPrChange>
          </w:rPr>
          <w:delText xml:space="preserve">ą </w:delText>
        </w:r>
        <w:r w:rsidRPr="003C4199" w:rsidDel="00B43A04">
          <w:rPr>
            <w:rFonts w:cstheme="minorHAnsi"/>
            <w:color w:val="000000" w:themeColor="text1"/>
            <w:szCs w:val="22"/>
            <w:rPrChange w:id="232" w:author="IODS IODS 1" w:date="2026-02-27T13:45:00Z" w16du:dateUtc="2026-02-27T12:45:00Z">
              <w:rPr>
                <w:rFonts w:ascii="Calibri" w:hAnsi="Calibri" w:cs="Times New Roman (Body CS)"/>
                <w:color w:val="211F1F"/>
              </w:rPr>
            </w:rPrChange>
          </w:rPr>
          <w:delText>na podstawie art. 6 ust. 1 lit. a rozporządzenia Parlamentu Europejskiego i Rady (UE) 2016/679 z dnia 27 kwietnia 2016</w:delText>
        </w:r>
        <w:r w:rsidR="009835AE" w:rsidRPr="003C4199" w:rsidDel="00B43A04">
          <w:rPr>
            <w:rFonts w:cstheme="minorHAnsi"/>
            <w:color w:val="000000" w:themeColor="text1"/>
            <w:szCs w:val="22"/>
            <w:rPrChange w:id="233" w:author="IODS IODS 1" w:date="2026-02-27T13:45:00Z" w16du:dateUtc="2026-02-27T12:45:00Z">
              <w:rPr>
                <w:rFonts w:ascii="Calibri" w:hAnsi="Calibri" w:cs="Times New Roman (Body CS)"/>
                <w:color w:val="211F1F"/>
              </w:rPr>
            </w:rPrChange>
          </w:rPr>
          <w:delText> </w:delText>
        </w:r>
        <w:r w:rsidRPr="003C4199" w:rsidDel="00B43A04">
          <w:rPr>
            <w:rFonts w:cstheme="minorHAnsi"/>
            <w:color w:val="000000" w:themeColor="text1"/>
            <w:szCs w:val="22"/>
            <w:rPrChange w:id="234" w:author="IODS IODS 1" w:date="2026-02-27T13:45:00Z" w16du:dateUtc="2026-02-27T12:45:00Z">
              <w:rPr>
                <w:rFonts w:ascii="Calibri" w:hAnsi="Calibri" w:cs="Times New Roman (Body CS)"/>
                <w:color w:val="211F1F"/>
              </w:rPr>
            </w:rPrChange>
          </w:rPr>
          <w:delText>r. w sprawie ochrony osób fizycznych w związku z przetwarzaniem danych osobowych i</w:delText>
        </w:r>
        <w:r w:rsidR="009835AE" w:rsidRPr="003C4199" w:rsidDel="00B43A04">
          <w:rPr>
            <w:rFonts w:cstheme="minorHAnsi"/>
            <w:color w:val="000000" w:themeColor="text1"/>
            <w:szCs w:val="22"/>
            <w:rPrChange w:id="235" w:author="IODS IODS 1" w:date="2026-02-27T13:45:00Z" w16du:dateUtc="2026-02-27T12:45:00Z">
              <w:rPr>
                <w:rFonts w:ascii="Calibri" w:hAnsi="Calibri" w:cs="Times New Roman (Body CS)"/>
                <w:color w:val="211F1F"/>
              </w:rPr>
            </w:rPrChange>
          </w:rPr>
          <w:delText> </w:delText>
        </w:r>
        <w:r w:rsidRPr="003C4199" w:rsidDel="00B43A04">
          <w:rPr>
            <w:rFonts w:cstheme="minorHAnsi"/>
            <w:color w:val="000000" w:themeColor="text1"/>
            <w:szCs w:val="22"/>
            <w:rPrChange w:id="236" w:author="IODS IODS 1" w:date="2026-02-27T13:45:00Z" w16du:dateUtc="2026-02-27T12:45:00Z">
              <w:rPr>
                <w:rFonts w:ascii="Calibri" w:hAnsi="Calibri" w:cs="Times New Roman (Body CS)"/>
                <w:color w:val="211F1F"/>
              </w:rPr>
            </w:rPrChange>
          </w:rPr>
          <w:delText xml:space="preserve">w sprawie swobodnego </w:delText>
        </w:r>
        <w:r w:rsidRPr="00D52D7C" w:rsidDel="00B43A04">
          <w:rPr>
            <w:rFonts w:cstheme="minorHAnsi"/>
            <w:color w:val="000000" w:themeColor="text1"/>
            <w:szCs w:val="22"/>
            <w:rPrChange w:id="237" w:author="IODS IODS 1" w:date="2026-02-27T13:45:00Z" w16du:dateUtc="2026-02-27T12:45:00Z">
              <w:rPr>
                <w:rFonts w:ascii="Calibri" w:hAnsi="Calibri" w:cs="Times New Roman (Body CS)"/>
                <w:color w:val="211F1F"/>
              </w:rPr>
            </w:rPrChange>
          </w:rPr>
          <w:delText>przepływu takich danych oraz uchylenia dyrektywy 95/46/WE (ogólne rozporządzenie o ochronie danych) (dalej RODO), w</w:delText>
        </w:r>
        <w:r w:rsidR="009835AE" w:rsidRPr="00D52D7C" w:rsidDel="00B43A04">
          <w:rPr>
            <w:rFonts w:cstheme="minorHAnsi"/>
            <w:color w:val="000000" w:themeColor="text1"/>
            <w:szCs w:val="22"/>
            <w:rPrChange w:id="238" w:author="IODS IODS 1" w:date="2026-02-27T13:45:00Z" w16du:dateUtc="2026-02-27T12:45:00Z">
              <w:rPr>
                <w:rFonts w:ascii="Calibri" w:hAnsi="Calibri" w:cs="Times New Roman (Body CS)"/>
                <w:color w:val="211F1F"/>
              </w:rPr>
            </w:rPrChange>
          </w:rPr>
          <w:delText xml:space="preserve"> </w:delText>
        </w:r>
        <w:r w:rsidRPr="00D52D7C" w:rsidDel="00B43A04">
          <w:rPr>
            <w:rFonts w:cstheme="minorHAnsi"/>
            <w:color w:val="000000" w:themeColor="text1"/>
            <w:szCs w:val="22"/>
            <w:rPrChange w:id="239" w:author="IODS IODS 1" w:date="2026-02-27T13:45:00Z" w16du:dateUtc="2026-02-27T12:45:00Z">
              <w:rPr>
                <w:rFonts w:ascii="Calibri" w:hAnsi="Calibri" w:cs="Times New Roman (Body CS)"/>
                <w:color w:val="211F1F"/>
              </w:rPr>
            </w:rPrChange>
          </w:rPr>
          <w:delText xml:space="preserve">celu prawidłowej realizacji </w:delText>
        </w:r>
      </w:del>
      <w:ins w:id="240" w:author="IODS IODS 1" w:date="2026-02-27T13:48:00Z" w16du:dateUtc="2026-02-27T12:48:00Z">
        <w:del w:id="241" w:author="Joanna Łapińska" w:date="2026-04-06T20:00:00Z" w16du:dateUtc="2026-04-06T18:00:00Z">
          <w:r w:rsidR="00F96318" w:rsidRPr="00D52D7C" w:rsidDel="00B43A04">
            <w:rPr>
              <w:rFonts w:cstheme="minorHAnsi"/>
              <w:color w:val="000000" w:themeColor="text1"/>
              <w:szCs w:val="22"/>
            </w:rPr>
            <w:delText xml:space="preserve">konkursu </w:delText>
          </w:r>
        </w:del>
      </w:ins>
      <w:ins w:id="242" w:author="IODS IODS 1" w:date="2026-02-27T13:45:00Z" w16du:dateUtc="2026-02-27T12:45:00Z">
        <w:del w:id="243" w:author="Joanna Łapińska" w:date="2026-04-06T20:00:00Z" w16du:dateUtc="2026-04-06T18:00:00Z">
          <w:r w:rsidR="00F96318" w:rsidRPr="00D52D7C" w:rsidDel="00B43A04">
            <w:rPr>
              <w:rFonts w:cstheme="minorHAnsi"/>
              <w:color w:val="000000" w:themeColor="text1"/>
              <w:szCs w:val="22"/>
              <w:rPrChange w:id="244" w:author="IODS IODS 1" w:date="2026-02-27T13:45:00Z" w16du:dateUtc="2026-02-27T12:45:00Z">
                <w:rPr>
                  <w:rFonts w:ascii="Calibri" w:hAnsi="Calibri" w:cstheme="minorHAnsi"/>
                  <w:b/>
                  <w:bCs/>
                  <w:color w:val="000000" w:themeColor="text1"/>
                  <w:sz w:val="24"/>
                </w:rPr>
              </w:rPrChange>
            </w:rPr>
            <w:delText>studenckiego „Cha(lle)nges. Konkurs studencki” organizowanego w ramach 9. Międzynarodowego Biennale Architektury Wnętrz</w:delText>
          </w:r>
        </w:del>
      </w:ins>
      <w:del w:id="245" w:author="Joanna Łapińska" w:date="2026-04-06T20:00:00Z" w16du:dateUtc="2026-04-06T18:00:00Z">
        <w:r w:rsidR="003C4199" w:rsidRPr="00D52D7C" w:rsidDel="00B43A04">
          <w:rPr>
            <w:rFonts w:cstheme="minorHAnsi"/>
            <w:color w:val="000000" w:themeColor="text1"/>
            <w:szCs w:val="22"/>
          </w:rPr>
          <w:delText xml:space="preserve">, </w:delText>
        </w:r>
        <w:r w:rsidRPr="00D52D7C" w:rsidDel="00B43A04">
          <w:rPr>
            <w:rFonts w:ascii="Calibri" w:hAnsi="Calibri" w:cstheme="minorHAnsi"/>
            <w:color w:val="000000" w:themeColor="text1"/>
            <w:szCs w:val="22"/>
            <w:rPrChange w:id="246" w:author="IODS IODS 1" w:date="2026-02-27T13:45:00Z" w16du:dateUtc="2026-02-27T12:45:00Z">
              <w:rPr/>
            </w:rPrChange>
          </w:rPr>
          <w:delText>Konkursu na wykonanie Projektu przestrzeni dziedzińca Syrokomli</w:delText>
        </w:r>
        <w:r w:rsidR="009835AE" w:rsidRPr="00D52D7C" w:rsidDel="00B43A04">
          <w:rPr>
            <w:rFonts w:ascii="Calibri" w:hAnsi="Calibri" w:cstheme="minorHAnsi"/>
            <w:color w:val="000000" w:themeColor="text1"/>
            <w:szCs w:val="22"/>
            <w:rPrChange w:id="247" w:author="IODS IODS 1" w:date="2026-02-27T13:45:00Z" w16du:dateUtc="2026-02-27T12:45:00Z">
              <w:rPr/>
            </w:rPrChange>
          </w:rPr>
          <w:delText> </w:delText>
        </w:r>
        <w:r w:rsidRPr="00D52D7C" w:rsidDel="00B43A04">
          <w:rPr>
            <w:rFonts w:ascii="Calibri" w:hAnsi="Calibri" w:cstheme="minorHAnsi"/>
            <w:color w:val="000000" w:themeColor="text1"/>
            <w:szCs w:val="22"/>
            <w:rPrChange w:id="248" w:author="IODS IODS 1" w:date="2026-02-27T13:45:00Z" w16du:dateUtc="2026-02-27T12:45:00Z">
              <w:rPr/>
            </w:rPrChange>
          </w:rPr>
          <w:delText xml:space="preserve">21 w Krakowie, w tym </w:delText>
        </w:r>
      </w:del>
      <w:ins w:id="249" w:author="IODS IODS 1" w:date="2026-02-27T13:45:00Z" w16du:dateUtc="2026-02-27T12:45:00Z">
        <w:del w:id="250" w:author="Joanna Łapińska" w:date="2026-04-06T20:00:00Z" w16du:dateUtc="2026-04-06T18:00:00Z">
          <w:r w:rsidR="00F96318" w:rsidRPr="00D52D7C" w:rsidDel="00B43A04">
            <w:rPr>
              <w:rFonts w:ascii="Calibri" w:hAnsi="Calibri" w:cstheme="minorHAnsi"/>
              <w:color w:val="000000" w:themeColor="text1"/>
              <w:szCs w:val="22"/>
              <w:rPrChange w:id="251" w:author="IODS IODS 1" w:date="2026-02-27T13:45:00Z" w16du:dateUtc="2026-02-27T12:45:00Z">
                <w:rPr/>
              </w:rPrChange>
            </w:rPr>
            <w:delText xml:space="preserve">rozpatrzenia formularza zgłoszeniowego, </w:delText>
          </w:r>
        </w:del>
      </w:ins>
      <w:del w:id="252" w:author="Joanna Łapińska" w:date="2026-04-06T20:00:00Z" w16du:dateUtc="2026-04-06T18:00:00Z">
        <w:r w:rsidRPr="00D52D7C" w:rsidDel="00B43A04">
          <w:rPr>
            <w:rFonts w:ascii="Calibri" w:hAnsi="Calibri" w:cstheme="minorHAnsi"/>
            <w:color w:val="000000" w:themeColor="text1"/>
            <w:szCs w:val="22"/>
            <w:rPrChange w:id="253" w:author="IODS IODS 1" w:date="2026-02-27T13:45:00Z" w16du:dateUtc="2026-02-27T12:45:00Z">
              <w:rPr/>
            </w:rPrChange>
          </w:rPr>
          <w:delText xml:space="preserve">ogłoszenia wyników </w:delText>
        </w:r>
        <w:r w:rsidR="006F52E9" w:rsidRPr="00D52D7C" w:rsidDel="00B43A04">
          <w:rPr>
            <w:rFonts w:ascii="Calibri" w:hAnsi="Calibri" w:cstheme="minorHAnsi"/>
            <w:color w:val="000000" w:themeColor="text1"/>
            <w:szCs w:val="22"/>
            <w:rPrChange w:id="254" w:author="IODS IODS 1" w:date="2026-02-27T13:45:00Z" w16du:dateUtc="2026-02-27T12:45:00Z">
              <w:rPr/>
            </w:rPrChange>
          </w:rPr>
          <w:delText xml:space="preserve">na stronie internetowej </w:delText>
        </w:r>
        <w:r w:rsidRPr="00D52D7C" w:rsidDel="00B43A04">
          <w:rPr>
            <w:rFonts w:ascii="Calibri" w:hAnsi="Calibri" w:cstheme="minorHAnsi"/>
            <w:color w:val="000000" w:themeColor="text1"/>
            <w:szCs w:val="22"/>
            <w:rPrChange w:id="255" w:author="IODS IODS 1" w:date="2026-02-27T13:45:00Z" w16du:dateUtc="2026-02-27T12:45:00Z">
              <w:rPr/>
            </w:rPrChange>
          </w:rPr>
          <w:delText>oraz przekazania nagród</w:delText>
        </w:r>
        <w:r w:rsidR="003D2070" w:rsidRPr="00D52D7C" w:rsidDel="00B43A04">
          <w:rPr>
            <w:rFonts w:cstheme="minorHAnsi"/>
            <w:color w:val="000000" w:themeColor="text1"/>
            <w:szCs w:val="22"/>
          </w:rPr>
          <w:delText xml:space="preserve">. </w:delText>
        </w:r>
        <w:r w:rsidR="006F52E9" w:rsidRPr="00D52D7C" w:rsidDel="00B43A04">
          <w:rPr>
            <w:rFonts w:ascii="Calibri" w:hAnsi="Calibri" w:cstheme="minorHAnsi"/>
            <w:color w:val="000000" w:themeColor="text1"/>
            <w:szCs w:val="22"/>
            <w:rPrChange w:id="256" w:author="IODS IODS 1" w:date="2026-02-27T13:45:00Z" w16du:dateUtc="2026-02-27T12:45:00Z">
              <w:rPr/>
            </w:rPrChange>
          </w:rPr>
          <w:delText>W przypadku otrzymania nagrody, dane uczestników będą przetwarzane w celu realizacji obowiązków księgowo-rachunkowych (art. 6 ust. 1 lit. c RODO)</w:delText>
        </w:r>
        <w:r w:rsidR="009C4667" w:rsidRPr="00D52D7C" w:rsidDel="00B43A04">
          <w:rPr>
            <w:rFonts w:ascii="Calibri" w:hAnsi="Calibri" w:cstheme="minorHAnsi"/>
            <w:color w:val="000000" w:themeColor="text1"/>
            <w:szCs w:val="22"/>
          </w:rPr>
          <w:delText>.</w:delText>
        </w:r>
        <w:r w:rsidR="006F52E9" w:rsidRPr="00D52D7C" w:rsidDel="00B43A04">
          <w:rPr>
            <w:rFonts w:ascii="Calibri" w:hAnsi="Calibri" w:cstheme="minorHAnsi"/>
            <w:color w:val="000000" w:themeColor="text1"/>
            <w:szCs w:val="22"/>
            <w:rPrChange w:id="257" w:author="IODS IODS 1" w:date="2026-02-27T13:45:00Z" w16du:dateUtc="2026-02-27T12:45:00Z">
              <w:rPr/>
            </w:rPrChange>
          </w:rPr>
          <w:delText xml:space="preserve"> </w:delText>
        </w:r>
      </w:del>
    </w:p>
    <w:p w14:paraId="1D9DE828" w14:textId="6126BE94" w:rsidR="009835AE" w:rsidRPr="00C414BB" w:rsidDel="00B43A04" w:rsidRDefault="00AC78B5" w:rsidP="009C4667">
      <w:pPr>
        <w:pStyle w:val="Akapitzlist"/>
        <w:numPr>
          <w:ilvl w:val="0"/>
          <w:numId w:val="19"/>
        </w:numPr>
        <w:shd w:val="clear" w:color="auto" w:fill="FFFFFF"/>
        <w:spacing w:after="120" w:line="276" w:lineRule="auto"/>
        <w:ind w:left="360"/>
        <w:jc w:val="both"/>
        <w:rPr>
          <w:del w:id="258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59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Odbiorcami danych osobowych będą</w:delText>
        </w:r>
        <w:r w:rsidRPr="00C414BB" w:rsidDel="00B43A04">
          <w:rPr>
            <w:rFonts w:ascii="Arial" w:hAnsi="Arial" w:cs="Arial"/>
            <w:color w:val="000000" w:themeColor="text1"/>
            <w:szCs w:val="22"/>
          </w:rPr>
          <w:delText>̨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tylko podmioty upoważnione na podstawie przepisów prawa, a </w:delText>
        </w:r>
        <w:r w:rsidR="00827BC6" w:rsidRPr="00C414BB" w:rsidDel="00B43A04">
          <w:rPr>
            <w:rFonts w:cstheme="minorHAnsi"/>
            <w:color w:val="000000" w:themeColor="text1"/>
            <w:szCs w:val="22"/>
          </w:rPr>
          <w:delText>także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członkowie jury konkursowego.</w:delText>
        </w:r>
      </w:del>
    </w:p>
    <w:p w14:paraId="1FE6DA4A" w14:textId="4F816EFF" w:rsidR="009835AE" w:rsidRPr="00C414BB" w:rsidDel="00B43A04" w:rsidRDefault="00AC78B5" w:rsidP="009C4667">
      <w:pPr>
        <w:pStyle w:val="Akapitzlist"/>
        <w:numPr>
          <w:ilvl w:val="0"/>
          <w:numId w:val="19"/>
        </w:numPr>
        <w:shd w:val="clear" w:color="auto" w:fill="FFFFFF"/>
        <w:spacing w:after="120" w:line="276" w:lineRule="auto"/>
        <w:ind w:left="360"/>
        <w:jc w:val="both"/>
        <w:rPr>
          <w:del w:id="260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61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Dane mogą być przekazywane podmiotom przetwarzającym je na zlecenie Administratora, takim jak np. dostawcy usług informatycznych.</w:delText>
        </w:r>
      </w:del>
    </w:p>
    <w:p w14:paraId="6C5891CB" w14:textId="7DCACF98" w:rsidR="009835AE" w:rsidRPr="00C414BB" w:rsidDel="00B43A04" w:rsidRDefault="00AC78B5" w:rsidP="009C4667">
      <w:pPr>
        <w:pStyle w:val="Akapitzlist"/>
        <w:numPr>
          <w:ilvl w:val="0"/>
          <w:numId w:val="19"/>
        </w:numPr>
        <w:shd w:val="clear" w:color="auto" w:fill="FFFFFF"/>
        <w:spacing w:after="120" w:line="276" w:lineRule="auto"/>
        <w:ind w:left="360"/>
        <w:jc w:val="both"/>
        <w:rPr>
          <w:del w:id="262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63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Dane osobowe przechowywane będą</w:delText>
        </w:r>
        <w:r w:rsidRPr="00C414BB" w:rsidDel="00B43A04">
          <w:rPr>
            <w:rFonts w:ascii="Arial" w:hAnsi="Arial" w:cs="Arial"/>
            <w:color w:val="000000" w:themeColor="text1"/>
            <w:szCs w:val="22"/>
          </w:rPr>
          <w:delText>̨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do czasu zakończenia Konkursu, a następnie przez okres archiwizacyjny określony w Instrukcji Kancelaryjnej.</w:delText>
        </w:r>
      </w:del>
    </w:p>
    <w:p w14:paraId="09CEAEC9" w14:textId="73203411" w:rsidR="00AC78B5" w:rsidRPr="00C414BB" w:rsidDel="00B43A04" w:rsidRDefault="00AC78B5" w:rsidP="009C4667">
      <w:pPr>
        <w:pStyle w:val="Akapitzlist"/>
        <w:numPr>
          <w:ilvl w:val="0"/>
          <w:numId w:val="19"/>
        </w:numPr>
        <w:shd w:val="clear" w:color="auto" w:fill="FFFFFF"/>
        <w:spacing w:after="120" w:line="276" w:lineRule="auto"/>
        <w:ind w:left="360"/>
        <w:jc w:val="both"/>
        <w:rPr>
          <w:del w:id="264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65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W związku z przetwarzaniem danych osobowych osoba, której dane dotyczą</w:delText>
        </w:r>
        <w:r w:rsidRPr="00C414BB" w:rsidDel="00B43A04">
          <w:rPr>
            <w:rFonts w:ascii="Arial" w:hAnsi="Arial" w:cs="Arial"/>
            <w:color w:val="000000" w:themeColor="text1"/>
            <w:szCs w:val="22"/>
          </w:rPr>
          <w:delText>̨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posiada prawo do:</w:delText>
        </w:r>
      </w:del>
    </w:p>
    <w:p w14:paraId="59141681" w14:textId="3480F30F" w:rsidR="00AC78B5" w:rsidRPr="00C414BB" w:rsidDel="00B43A04" w:rsidRDefault="00AC78B5" w:rsidP="009C4667">
      <w:pPr>
        <w:numPr>
          <w:ilvl w:val="0"/>
          <w:numId w:val="13"/>
        </w:numPr>
        <w:spacing w:line="276" w:lineRule="auto"/>
        <w:jc w:val="both"/>
        <w:rPr>
          <w:del w:id="266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267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dostępu do treści swoich danych osobowych,</w:delText>
        </w:r>
      </w:del>
    </w:p>
    <w:p w14:paraId="72B0499F" w14:textId="658878B8" w:rsidR="00AC78B5" w:rsidRPr="00C414BB" w:rsidDel="00B43A04" w:rsidRDefault="00AC78B5" w:rsidP="009C4667">
      <w:pPr>
        <w:numPr>
          <w:ilvl w:val="0"/>
          <w:numId w:val="13"/>
        </w:numPr>
        <w:spacing w:line="276" w:lineRule="auto"/>
        <w:jc w:val="both"/>
        <w:rPr>
          <w:del w:id="268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269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otrzymania kopii danych osobowych,</w:delText>
        </w:r>
      </w:del>
    </w:p>
    <w:p w14:paraId="70055524" w14:textId="7C00C3B2" w:rsidR="00AC78B5" w:rsidRPr="00C414BB" w:rsidDel="00B43A04" w:rsidRDefault="00AC78B5" w:rsidP="009C4667">
      <w:pPr>
        <w:numPr>
          <w:ilvl w:val="0"/>
          <w:numId w:val="13"/>
        </w:numPr>
        <w:spacing w:line="276" w:lineRule="auto"/>
        <w:jc w:val="both"/>
        <w:rPr>
          <w:del w:id="270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271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sprostowania danych osobowych,</w:delText>
        </w:r>
      </w:del>
    </w:p>
    <w:p w14:paraId="17A03400" w14:textId="464DC65B" w:rsidR="00AC78B5" w:rsidRPr="00C414BB" w:rsidDel="00B43A04" w:rsidRDefault="00AC78B5" w:rsidP="009C4667">
      <w:pPr>
        <w:numPr>
          <w:ilvl w:val="0"/>
          <w:numId w:val="13"/>
        </w:numPr>
        <w:spacing w:line="276" w:lineRule="auto"/>
        <w:jc w:val="both"/>
        <w:rPr>
          <w:del w:id="272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273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usunięcia danych osobowych,</w:delText>
        </w:r>
      </w:del>
    </w:p>
    <w:p w14:paraId="77F7A975" w14:textId="3D014DDF" w:rsidR="00AC78B5" w:rsidRPr="00C414BB" w:rsidDel="00B43A04" w:rsidRDefault="00AC78B5" w:rsidP="009C4667">
      <w:pPr>
        <w:numPr>
          <w:ilvl w:val="0"/>
          <w:numId w:val="13"/>
        </w:numPr>
        <w:spacing w:line="276" w:lineRule="auto"/>
        <w:jc w:val="both"/>
        <w:rPr>
          <w:del w:id="274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275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żądania ograniczenia przetwarzania danych osobowych,</w:delText>
        </w:r>
      </w:del>
    </w:p>
    <w:p w14:paraId="732CD5F3" w14:textId="25AB201F" w:rsidR="00AC78B5" w:rsidRPr="00C414BB" w:rsidDel="00B43A04" w:rsidRDefault="00AC78B5" w:rsidP="009C4667">
      <w:pPr>
        <w:numPr>
          <w:ilvl w:val="0"/>
          <w:numId w:val="13"/>
        </w:numPr>
        <w:spacing w:line="276" w:lineRule="auto"/>
        <w:jc w:val="both"/>
        <w:rPr>
          <w:del w:id="276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277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wniesienia sprzeciwu wobec przetwarzania danych osobowych,</w:delText>
        </w:r>
      </w:del>
    </w:p>
    <w:p w14:paraId="1A18D393" w14:textId="46D39205" w:rsidR="00AC78B5" w:rsidRPr="00C414BB" w:rsidDel="00B43A04" w:rsidRDefault="00AC78B5" w:rsidP="009C4667">
      <w:pPr>
        <w:numPr>
          <w:ilvl w:val="0"/>
          <w:numId w:val="13"/>
        </w:numPr>
        <w:spacing w:line="276" w:lineRule="auto"/>
        <w:jc w:val="both"/>
        <w:rPr>
          <w:del w:id="278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279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cofnięcia zgody na przetwarzanie danych osobowych w dowolnym </w:delText>
        </w:r>
        <w:r w:rsidR="00274ED2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momencie bez wpływu na zgodność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z prawem przetwarzania, którego dokonano przed jej cofnięciem – jeżeli przetwarzanie odbywa się̨ na podstawie udzielonej nam zgody,</w:delText>
        </w:r>
      </w:del>
    </w:p>
    <w:p w14:paraId="45797177" w14:textId="31BCA9CE" w:rsidR="00AC78B5" w:rsidRPr="00C414BB" w:rsidDel="00B43A04" w:rsidRDefault="00AC78B5" w:rsidP="009C4667">
      <w:pPr>
        <w:spacing w:line="276" w:lineRule="auto"/>
        <w:jc w:val="both"/>
        <w:rPr>
          <w:del w:id="280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281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– w przypadkach i na warunkach określonych w RODO. Prawa wymienione powyżej można zrealizować́ poprzez kontakt z Administratorem lub Inspektorem Ochrony Danych.</w:delText>
        </w:r>
      </w:del>
    </w:p>
    <w:p w14:paraId="7D5B1C3D" w14:textId="2E03E2EE" w:rsidR="00BD7EB9" w:rsidRPr="00C414BB" w:rsidDel="00B43A04" w:rsidRDefault="00AC78B5" w:rsidP="009C4667">
      <w:pPr>
        <w:pStyle w:val="Akapitzlist"/>
        <w:numPr>
          <w:ilvl w:val="0"/>
          <w:numId w:val="19"/>
        </w:numPr>
        <w:spacing w:after="120" w:line="276" w:lineRule="auto"/>
        <w:ind w:left="357" w:hanging="357"/>
        <w:jc w:val="both"/>
        <w:rPr>
          <w:del w:id="282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83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Osobie, której dane dotyczą przysługuje także prawo wniesienia skargi do Prezesa Urzędu Ochrony Danych Osobowych, gdy uzasadnione jest, że dane osobowe przetwarzane s</w:delText>
        </w:r>
        <w:r w:rsidR="009778FC" w:rsidRPr="00C414BB" w:rsidDel="00B43A04">
          <w:rPr>
            <w:rFonts w:cstheme="minorHAnsi"/>
            <w:color w:val="000000" w:themeColor="text1"/>
            <w:szCs w:val="22"/>
          </w:rPr>
          <w:delText>ą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przez Administratora niezgodnie z przepisami RODO.</w:delText>
        </w:r>
      </w:del>
    </w:p>
    <w:p w14:paraId="40E6CA04" w14:textId="4A59971D" w:rsidR="00BD7EB9" w:rsidRPr="00C414BB" w:rsidDel="00B43A04" w:rsidRDefault="00AC78B5" w:rsidP="009C4667">
      <w:pPr>
        <w:pStyle w:val="Akapitzlist"/>
        <w:numPr>
          <w:ilvl w:val="0"/>
          <w:numId w:val="19"/>
        </w:numPr>
        <w:spacing w:after="120" w:line="276" w:lineRule="auto"/>
        <w:ind w:left="357" w:hanging="357"/>
        <w:jc w:val="both"/>
        <w:rPr>
          <w:del w:id="284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85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Podanie danych osobowych przez uczestników Konkursu jest dobrowolne, jednak konieczne do realizacji celów, do których zostały zebrane.</w:delText>
        </w:r>
      </w:del>
    </w:p>
    <w:p w14:paraId="6C78172B" w14:textId="00AA7421" w:rsidR="00AC78B5" w:rsidRPr="00C414BB" w:rsidDel="00B43A04" w:rsidRDefault="00AC78B5" w:rsidP="009C4667">
      <w:pPr>
        <w:pStyle w:val="Akapitzlist"/>
        <w:numPr>
          <w:ilvl w:val="0"/>
          <w:numId w:val="19"/>
        </w:numPr>
        <w:spacing w:after="120" w:line="276" w:lineRule="auto"/>
        <w:ind w:left="357" w:hanging="357"/>
        <w:jc w:val="both"/>
        <w:rPr>
          <w:del w:id="286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287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Dane osobowe nie będą</w:delText>
        </w:r>
        <w:r w:rsidRPr="00C414BB" w:rsidDel="00B43A04">
          <w:rPr>
            <w:rFonts w:ascii="Arial" w:hAnsi="Arial" w:cs="Arial"/>
            <w:color w:val="000000" w:themeColor="text1"/>
            <w:szCs w:val="22"/>
          </w:rPr>
          <w:delText>̨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przetwarzane w sposób zautomatyzowa</w:delText>
        </w:r>
        <w:r w:rsidR="00827BC6" w:rsidRPr="00C414BB" w:rsidDel="00B43A04">
          <w:rPr>
            <w:rFonts w:cstheme="minorHAnsi"/>
            <w:color w:val="000000" w:themeColor="text1"/>
            <w:szCs w:val="22"/>
          </w:rPr>
          <w:delText>ny, w tym w formie profilowania.</w:delText>
        </w:r>
      </w:del>
    </w:p>
    <w:p w14:paraId="552B0073" w14:textId="5002CCDB" w:rsidR="0078301C" w:rsidRPr="00C414BB" w:rsidDel="00B43A04" w:rsidRDefault="00AC78B5" w:rsidP="009C4667">
      <w:pPr>
        <w:spacing w:line="276" w:lineRule="auto"/>
        <w:jc w:val="both"/>
        <w:rPr>
          <w:del w:id="288" w:author="Joanna Łapińska" w:date="2026-04-06T20:00:00Z" w16du:dateUtc="2026-04-06T18:00:00Z"/>
          <w:rFonts w:asciiTheme="minorHAnsi" w:hAnsiTheme="minorHAnsi" w:cstheme="minorHAnsi"/>
          <w:b/>
          <w:bCs/>
          <w:color w:val="000000" w:themeColor="text1"/>
          <w:szCs w:val="22"/>
        </w:rPr>
      </w:pPr>
      <w:del w:id="289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b/>
            <w:bCs/>
            <w:color w:val="000000" w:themeColor="text1"/>
            <w:szCs w:val="22"/>
          </w:rPr>
          <w:delText xml:space="preserve">X. </w:delText>
        </w:r>
        <w:r w:rsidR="0078301C" w:rsidRPr="00C414BB" w:rsidDel="00B43A04">
          <w:rPr>
            <w:rFonts w:asciiTheme="minorHAnsi" w:hAnsiTheme="minorHAnsi" w:cstheme="minorHAnsi"/>
            <w:b/>
            <w:bCs/>
            <w:color w:val="000000" w:themeColor="text1"/>
            <w:szCs w:val="22"/>
          </w:rPr>
          <w:delText>Tryb reklamacyjny</w:delText>
        </w:r>
      </w:del>
    </w:p>
    <w:p w14:paraId="6DBD1A42" w14:textId="374E33EA" w:rsidR="0078301C" w:rsidRPr="00C414BB" w:rsidDel="00B43A04" w:rsidRDefault="001609D3" w:rsidP="009C4667">
      <w:pPr>
        <w:spacing w:line="276" w:lineRule="auto"/>
        <w:jc w:val="both"/>
        <w:rPr>
          <w:del w:id="290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291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1. W przypadku zastrzeżeń</w:delText>
        </w:r>
        <w:r w:rsidR="0078301C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Uczestników co do prawidłowości przebiegu Konkursu oraz wyboru nagrodzonych i jego zgodności z regulaminem, mogą̨ oni zgłosić reklamację na piśmie do 14 dni roboczych od dnia publikacji wyników Konkursu. Reklamacja winna być przesłana listem poleconym lub dostarczona osobiście na adres Wydział Architektury Wnętrz ASP w Krakowie, ul.</w:delText>
        </w:r>
        <w:r w:rsidR="00BD7EB9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 </w:delText>
        </w:r>
        <w:r w:rsidR="0078301C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Syrokomli 21, 30-102 Kraków i zawierać rzeczowe uzasadnienie.</w:delText>
        </w:r>
      </w:del>
    </w:p>
    <w:p w14:paraId="0AA5580E" w14:textId="3D3337FE" w:rsidR="0078301C" w:rsidRPr="00C414BB" w:rsidDel="00B43A04" w:rsidRDefault="0078301C" w:rsidP="009C4667">
      <w:pPr>
        <w:spacing w:line="276" w:lineRule="auto"/>
        <w:jc w:val="both"/>
        <w:rPr>
          <w:del w:id="292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293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2. Po przekroczeniu powyższego terminu, reklamacje nie będą rozpatrywane. Zgłoszone </w:delText>
        </w:r>
        <w:r w:rsidR="00FD6BE3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br/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w prawidłowym terminie reklamacje będą rozpatrywane w ciągu 30 dni od dnia ich zgłoszenia przez powołaną w tym celu przez Organizatorów Konkursu Komisję odwoławczą.</w:delText>
        </w:r>
      </w:del>
    </w:p>
    <w:p w14:paraId="042FD127" w14:textId="71F867BE" w:rsidR="0078301C" w:rsidRPr="00C414BB" w:rsidDel="00B43A04" w:rsidRDefault="0078301C" w:rsidP="009C4667">
      <w:pPr>
        <w:spacing w:line="276" w:lineRule="auto"/>
        <w:jc w:val="both"/>
        <w:rPr>
          <w:del w:id="294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295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3. Organizator może w każdym czasie, przed upływem terminu do składania </w:delText>
        </w:r>
        <w:r w:rsidR="001609D3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prac konkursowych, zmodyfikować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treść Regulaminu, przy czym zmiany te nie będą dotyczyły rozszerzania zakresu pracy, ograniczania wysokości nagród i skracania terminów. Informację </w:delText>
        </w:r>
        <w:r w:rsidR="00FD6BE3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br/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o dokonanej modyfikacji przekazie niezwłocznie, zamieszczając ją na stronie internetowej Konkursu, a</w:delText>
        </w:r>
        <w:r w:rsidR="009C4667" w:rsidDel="00B43A04">
          <w:rPr>
            <w:rFonts w:asciiTheme="minorHAnsi" w:hAnsiTheme="minorHAnsi"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w</w:delText>
        </w:r>
        <w:r w:rsidR="00A5455D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 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przypadku, gdy modyfikacja zostanie dokonana po kwalifikacji do udziału </w:delText>
        </w:r>
        <w:r w:rsidR="00FD6BE3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br/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w Konkursie, również̇ na adres poczty elektronicznej Uczestników, którzy zostali zakwalifikowani. Dokonane przez Organizatorów modyfikacje Regulaminu są </w:delText>
        </w:r>
      </w:del>
      <w:del w:id="296" w:author="Joanna Łapińska" w:date="2026-03-12T14:22:00Z" w16du:dateUtc="2026-03-12T13:22:00Z">
        <w:r w:rsidRPr="0014011E" w:rsidDel="0014011E">
          <w:rPr>
            <w:rFonts w:asciiTheme="minorHAnsi" w:hAnsiTheme="minorHAnsi" w:cstheme="minorHAnsi"/>
            <w:strike/>
            <w:color w:val="EE0000"/>
            <w:szCs w:val="22"/>
          </w:rPr>
          <w:delText>wierzące</w:delText>
        </w:r>
        <w:r w:rsidRPr="0014011E" w:rsidDel="0014011E">
          <w:rPr>
            <w:rFonts w:asciiTheme="minorHAnsi" w:hAnsiTheme="minorHAnsi" w:cstheme="minorHAnsi"/>
            <w:color w:val="EE0000"/>
            <w:szCs w:val="22"/>
          </w:rPr>
          <w:delText xml:space="preserve"> </w:delText>
        </w:r>
      </w:del>
      <w:del w:id="297" w:author="Joanna Łapińska" w:date="2026-04-06T20:00:00Z" w16du:dateUtc="2026-04-06T18:00:00Z">
        <w:r w:rsidR="00B83B94" w:rsidRPr="0014011E" w:rsidDel="00B43A04">
          <w:rPr>
            <w:rFonts w:asciiTheme="minorHAnsi" w:hAnsiTheme="minorHAnsi" w:cstheme="minorHAnsi"/>
            <w:color w:val="auto"/>
            <w:szCs w:val="22"/>
            <w:rPrChange w:id="298" w:author="Joanna Łapińska" w:date="2026-03-12T14:22:00Z" w16du:dateUtc="2026-03-12T13:22:00Z">
              <w:rPr>
                <w:rFonts w:asciiTheme="minorHAnsi" w:hAnsiTheme="minorHAnsi" w:cstheme="minorHAnsi"/>
                <w:color w:val="auto"/>
                <w:szCs w:val="22"/>
                <w:highlight w:val="cyan"/>
              </w:rPr>
            </w:rPrChange>
          </w:rPr>
          <w:delText>wiążące</w:delText>
        </w:r>
        <w:r w:rsidR="00B83B94" w:rsidRPr="00B83B94" w:rsidDel="00B43A04">
          <w:rPr>
            <w:rFonts w:asciiTheme="minorHAnsi" w:hAnsiTheme="minorHAnsi" w:cstheme="minorHAnsi"/>
            <w:color w:val="auto"/>
            <w:szCs w:val="22"/>
          </w:rPr>
          <w:delText xml:space="preserve"> 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dla Uczestników Konkursu.</w:delText>
        </w:r>
      </w:del>
    </w:p>
    <w:p w14:paraId="561DBB24" w14:textId="0FEBA9D2" w:rsidR="00AC78B5" w:rsidRPr="00C414BB" w:rsidDel="00B43A04" w:rsidRDefault="0078301C" w:rsidP="009C4667">
      <w:pPr>
        <w:spacing w:line="276" w:lineRule="auto"/>
        <w:jc w:val="both"/>
        <w:rPr>
          <w:del w:id="299" w:author="Joanna Łapińska" w:date="2026-04-06T20:00:00Z" w16du:dateUtc="2026-04-06T18:00:00Z"/>
          <w:rFonts w:asciiTheme="minorHAnsi" w:hAnsiTheme="minorHAnsi" w:cstheme="minorHAnsi"/>
          <w:b/>
          <w:bCs/>
          <w:color w:val="000000" w:themeColor="text1"/>
          <w:szCs w:val="22"/>
        </w:rPr>
      </w:pPr>
      <w:del w:id="300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b/>
            <w:bCs/>
            <w:color w:val="000000" w:themeColor="text1"/>
            <w:szCs w:val="22"/>
          </w:rPr>
          <w:delText xml:space="preserve">XI. </w:delText>
        </w:r>
        <w:r w:rsidR="00AC78B5" w:rsidRPr="00C414BB" w:rsidDel="00B43A04">
          <w:rPr>
            <w:rFonts w:asciiTheme="minorHAnsi" w:hAnsiTheme="minorHAnsi" w:cstheme="minorHAnsi"/>
            <w:b/>
            <w:bCs/>
            <w:color w:val="000000" w:themeColor="text1"/>
            <w:szCs w:val="22"/>
          </w:rPr>
          <w:delText>Postanowienia dodatkowe</w:delText>
        </w:r>
      </w:del>
    </w:p>
    <w:p w14:paraId="4DA12AEB" w14:textId="7F557BE5" w:rsidR="00AC78B5" w:rsidRPr="00C414BB" w:rsidDel="00B43A04" w:rsidRDefault="00AC78B5" w:rsidP="009C4667">
      <w:pPr>
        <w:pStyle w:val="Akapitzlist"/>
        <w:numPr>
          <w:ilvl w:val="1"/>
          <w:numId w:val="18"/>
        </w:numPr>
        <w:spacing w:after="120" w:line="276" w:lineRule="auto"/>
        <w:ind w:left="357" w:hanging="357"/>
        <w:jc w:val="both"/>
        <w:rPr>
          <w:del w:id="301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302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Organizator Konkursu nie ponos</w:delText>
        </w:r>
        <w:r w:rsidR="00F32389" w:rsidRPr="00C414BB" w:rsidDel="00B43A04">
          <w:rPr>
            <w:rFonts w:cstheme="minorHAnsi"/>
            <w:color w:val="000000" w:themeColor="text1"/>
            <w:szCs w:val="22"/>
          </w:rPr>
          <w:delText>i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odpowiedzialności za nieprawidłowości wynikające </w:delText>
        </w:r>
        <w:r w:rsidR="00FD6BE3" w:rsidRPr="00C414BB" w:rsidDel="00B43A04">
          <w:rPr>
            <w:rFonts w:cstheme="minorHAnsi"/>
            <w:color w:val="000000" w:themeColor="text1"/>
            <w:szCs w:val="22"/>
          </w:rPr>
          <w:br/>
        </w:r>
        <w:r w:rsidRPr="00C414BB" w:rsidDel="00B43A04">
          <w:rPr>
            <w:rFonts w:cstheme="minorHAnsi"/>
            <w:color w:val="000000" w:themeColor="text1"/>
            <w:szCs w:val="22"/>
          </w:rPr>
          <w:delText>z podania przez Uczestnika Konkursu błędnego adresu lub innych danych osobowych.</w:delText>
        </w:r>
      </w:del>
    </w:p>
    <w:p w14:paraId="3AF86737" w14:textId="5B98991F" w:rsidR="00AC78B5" w:rsidRPr="00C414BB" w:rsidDel="00B43A04" w:rsidRDefault="00AC78B5" w:rsidP="009C4667">
      <w:pPr>
        <w:pStyle w:val="Akapitzlist"/>
        <w:numPr>
          <w:ilvl w:val="1"/>
          <w:numId w:val="18"/>
        </w:numPr>
        <w:spacing w:after="120" w:line="276" w:lineRule="auto"/>
        <w:ind w:left="357" w:hanging="357"/>
        <w:jc w:val="both"/>
        <w:rPr>
          <w:del w:id="303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304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 xml:space="preserve">Laureaci nie mogą domagać się zamiany przyznanych </w:delText>
        </w:r>
        <w:r w:rsidR="00827BC6" w:rsidRPr="00C414BB" w:rsidDel="00B43A04">
          <w:rPr>
            <w:rFonts w:cstheme="minorHAnsi"/>
            <w:color w:val="000000" w:themeColor="text1"/>
            <w:szCs w:val="22"/>
          </w:rPr>
          <w:delText>nagród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.</w:delText>
        </w:r>
      </w:del>
    </w:p>
    <w:p w14:paraId="669C8DC2" w14:textId="635048ED" w:rsidR="00AC78B5" w:rsidRPr="00C414BB" w:rsidDel="00B43A04" w:rsidRDefault="00AC78B5" w:rsidP="009C4667">
      <w:pPr>
        <w:pStyle w:val="Akapitzlist"/>
        <w:numPr>
          <w:ilvl w:val="1"/>
          <w:numId w:val="18"/>
        </w:numPr>
        <w:spacing w:after="120" w:line="276" w:lineRule="auto"/>
        <w:ind w:left="357" w:hanging="357"/>
        <w:jc w:val="both"/>
        <w:rPr>
          <w:del w:id="305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306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Niniejszy regulamin zostanie udostępniony na stron</w:delText>
        </w:r>
        <w:r w:rsidR="00F32389" w:rsidRPr="00C414BB" w:rsidDel="00B43A04">
          <w:rPr>
            <w:rFonts w:cstheme="minorHAnsi"/>
            <w:color w:val="000000" w:themeColor="text1"/>
            <w:szCs w:val="22"/>
          </w:rPr>
          <w:delText xml:space="preserve">ie 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internetow</w:delText>
        </w:r>
        <w:r w:rsidR="00F32389" w:rsidRPr="00C414BB" w:rsidDel="00B43A04">
          <w:rPr>
            <w:rFonts w:cstheme="minorHAnsi"/>
            <w:color w:val="000000" w:themeColor="text1"/>
            <w:szCs w:val="22"/>
          </w:rPr>
          <w:delText>ej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="00FB132B" w:rsidRPr="00C414BB" w:rsidDel="00B43A04">
          <w:rPr>
            <w:rFonts w:cstheme="minorHAnsi"/>
            <w:color w:val="000000" w:themeColor="text1"/>
            <w:szCs w:val="22"/>
          </w:rPr>
          <w:delText>www.</w:delText>
        </w:r>
        <w:r w:rsidR="00F32389" w:rsidRPr="00C414BB" w:rsidDel="00B43A04">
          <w:rPr>
            <w:rFonts w:cstheme="minorHAnsi"/>
            <w:color w:val="000000" w:themeColor="text1"/>
            <w:szCs w:val="22"/>
          </w:rPr>
          <w:delText>iidb.pl</w:delText>
        </w:r>
      </w:del>
    </w:p>
    <w:p w14:paraId="1EF73115" w14:textId="063D4DF9" w:rsidR="00AC78B5" w:rsidRPr="00C414BB" w:rsidDel="00B43A04" w:rsidRDefault="00AC78B5" w:rsidP="009C4667">
      <w:pPr>
        <w:pStyle w:val="Akapitzlist"/>
        <w:numPr>
          <w:ilvl w:val="1"/>
          <w:numId w:val="18"/>
        </w:numPr>
        <w:spacing w:after="120" w:line="276" w:lineRule="auto"/>
        <w:ind w:left="357" w:hanging="357"/>
        <w:jc w:val="both"/>
        <w:rPr>
          <w:del w:id="307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308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 xml:space="preserve">Uczestnicy ponoszą wszelkie koszty związane z przygotowaniem i złożeniem projektu </w:delText>
        </w:r>
        <w:r w:rsidR="00FD6BE3" w:rsidRPr="00C414BB" w:rsidDel="00B43A04">
          <w:rPr>
            <w:rFonts w:cstheme="minorHAnsi"/>
            <w:color w:val="000000" w:themeColor="text1"/>
            <w:szCs w:val="22"/>
          </w:rPr>
          <w:br/>
        </w:r>
        <w:r w:rsidRPr="00C414BB" w:rsidDel="00B43A04">
          <w:rPr>
            <w:rFonts w:cstheme="minorHAnsi"/>
            <w:color w:val="000000" w:themeColor="text1"/>
            <w:szCs w:val="22"/>
          </w:rPr>
          <w:delText>w konkursie.</w:delText>
        </w:r>
      </w:del>
    </w:p>
    <w:p w14:paraId="6308BBE7" w14:textId="562635CF" w:rsidR="00F96318" w:rsidRPr="00C37726" w:rsidDel="00B43A04" w:rsidRDefault="00F96318" w:rsidP="009C4667">
      <w:pPr>
        <w:pStyle w:val="Akapitzlist"/>
        <w:numPr>
          <w:ilvl w:val="1"/>
          <w:numId w:val="18"/>
        </w:numPr>
        <w:spacing w:line="276" w:lineRule="auto"/>
        <w:rPr>
          <w:ins w:id="309" w:author="IODS IODS 1" w:date="2026-02-27T13:46:00Z" w16du:dateUtc="2026-02-27T12:46:00Z"/>
          <w:del w:id="310" w:author="Joanna Łapińska" w:date="2026-04-06T20:00:00Z" w16du:dateUtc="2026-04-06T18:00:00Z"/>
        </w:rPr>
      </w:pPr>
      <w:ins w:id="311" w:author="IODS IODS 1" w:date="2026-02-27T13:46:00Z" w16du:dateUtc="2026-02-27T12:46:00Z">
        <w:del w:id="312" w:author="Joanna Łapińska" w:date="2026-04-06T20:00:00Z" w16du:dateUtc="2026-04-06T18:00:00Z">
          <w:r w:rsidRPr="00C37726" w:rsidDel="00B43A04">
            <w:rPr>
              <w:rFonts w:cstheme="minorHAnsi"/>
            </w:rPr>
            <w:delText>Organizatorzy zastrzegają sobie prawo do możliwości bezpłatnej publikacji i prezentacji Prac zgłaszanych przez Uczestników/ Uczestniczki w celach promocyjnych</w:delText>
          </w:r>
          <w:r w:rsidDel="00B43A04">
            <w:rPr>
              <w:rFonts w:cstheme="minorHAnsi"/>
            </w:rPr>
            <w:delText xml:space="preserve">. </w:delText>
          </w:r>
          <w:r w:rsidRPr="00C37726" w:rsidDel="00B43A04">
            <w:rPr>
              <w:rFonts w:cstheme="minorHAnsi"/>
            </w:rPr>
            <w:delText xml:space="preserve"> oraz prawo do </w:delText>
          </w:r>
          <w:r w:rsidDel="00B43A04">
            <w:rPr>
              <w:rFonts w:cstheme="minorHAnsi"/>
            </w:rPr>
            <w:delText>P</w:delText>
          </w:r>
          <w:r w:rsidRPr="00C37726" w:rsidDel="00B43A04">
            <w:rPr>
              <w:rFonts w:cstheme="minorHAnsi"/>
            </w:rPr>
            <w:delText>przetwarzania</w:delText>
          </w:r>
          <w:r w:rsidDel="00B43A04">
            <w:rPr>
              <w:rFonts w:cstheme="minorHAnsi"/>
            </w:rPr>
            <w:delText>e</w:delText>
          </w:r>
          <w:r w:rsidRPr="00C37726" w:rsidDel="00B43A04">
            <w:rPr>
              <w:rFonts w:cstheme="minorHAnsi"/>
            </w:rPr>
            <w:delText xml:space="preserve"> i wykorzystywani</w:delText>
          </w:r>
          <w:r w:rsidDel="00B43A04">
            <w:rPr>
              <w:rFonts w:cstheme="minorHAnsi"/>
            </w:rPr>
            <w:delText>e</w:delText>
          </w:r>
          <w:r w:rsidRPr="00C37726" w:rsidDel="00B43A04">
            <w:rPr>
              <w:rFonts w:cstheme="minorHAnsi"/>
            </w:rPr>
            <w:delText xml:space="preserve">a danych Uczestników </w:delText>
          </w:r>
        </w:del>
        <w:del w:id="313" w:author="Joanna Łapińska" w:date="2026-03-12T14:22:00Z" w16du:dateUtc="2026-03-12T13:22:00Z">
          <w:r w:rsidRPr="0014011E" w:rsidDel="0014011E">
            <w:rPr>
              <w:bCs/>
              <w:strike/>
              <w:color w:val="EE0000"/>
            </w:rPr>
            <w:delText>Cha(lle)nges</w:delText>
          </w:r>
          <w:r w:rsidRPr="0014011E" w:rsidDel="0014011E">
            <w:rPr>
              <w:strike/>
              <w:color w:val="EE0000"/>
            </w:rPr>
            <w:delText xml:space="preserve"> – Draw</w:delText>
          </w:r>
          <w:r w:rsidRPr="0014011E" w:rsidDel="0014011E">
            <w:rPr>
              <w:rFonts w:cstheme="minorHAnsi"/>
              <w:color w:val="EE0000"/>
            </w:rPr>
            <w:delText xml:space="preserve"> </w:delText>
          </w:r>
        </w:del>
      </w:ins>
      <w:del w:id="314" w:author="Joanna Łapińska" w:date="2026-04-06T20:00:00Z" w16du:dateUtc="2026-04-06T18:00:00Z">
        <w:r w:rsidR="00B83B94" w:rsidRPr="0014011E" w:rsidDel="00B43A04">
          <w:rPr>
            <w:rFonts w:cstheme="minorHAnsi"/>
            <w:color w:val="000000" w:themeColor="text1"/>
            <w:szCs w:val="22"/>
            <w:rPrChange w:id="315" w:author="Joanna Łapińska" w:date="2026-03-12T14:22:00Z" w16du:dateUtc="2026-03-12T13:22:00Z">
              <w:rPr>
                <w:rFonts w:cstheme="minorHAnsi"/>
                <w:color w:val="000000" w:themeColor="text1"/>
                <w:szCs w:val="22"/>
                <w:highlight w:val="cyan"/>
              </w:rPr>
            </w:rPrChange>
          </w:rPr>
          <w:delText>konkursu studenckiego „Cha(lle)nges. Konkurs studencki”</w:delText>
        </w:r>
        <w:r w:rsidR="00B83B94"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</w:del>
      <w:ins w:id="316" w:author="IODS IODS 1" w:date="2026-02-27T13:46:00Z" w16du:dateUtc="2026-02-27T12:46:00Z">
        <w:del w:id="317" w:author="Joanna Łapińska" w:date="2026-04-06T20:00:00Z" w16du:dateUtc="2026-04-06T18:00:00Z">
          <w:r w:rsidRPr="00C37726" w:rsidDel="00B43A04">
            <w:rPr>
              <w:rFonts w:cstheme="minorHAnsi"/>
            </w:rPr>
            <w:delText>w</w:delText>
          </w:r>
          <w:r w:rsidDel="00B43A04">
            <w:rPr>
              <w:rFonts w:cstheme="minorHAnsi"/>
            </w:rPr>
            <w:delText> </w:delText>
          </w:r>
          <w:r w:rsidRPr="00C37726" w:rsidDel="00B43A04">
            <w:rPr>
              <w:rFonts w:cstheme="minorHAnsi"/>
            </w:rPr>
            <w:delText>celach promocyjnych</w:delText>
          </w:r>
          <w:r w:rsidDel="00B43A04">
            <w:rPr>
              <w:rFonts w:cstheme="minorHAnsi"/>
            </w:rPr>
            <w:delText xml:space="preserve">, odbywa się na podstawie wyrażonej zgody </w:delText>
          </w:r>
          <w:r w:rsidRPr="00C37726" w:rsidDel="00B43A04">
            <w:rPr>
              <w:rFonts w:cstheme="minorHAnsi"/>
            </w:rPr>
            <w:delText xml:space="preserve">. </w:delText>
          </w:r>
        </w:del>
      </w:ins>
    </w:p>
    <w:p w14:paraId="0E4EE27B" w14:textId="7E992FBE" w:rsidR="0078301C" w:rsidRPr="00C414BB" w:rsidDel="00B43A04" w:rsidRDefault="0078301C" w:rsidP="009C4667">
      <w:pPr>
        <w:pStyle w:val="Akapitzlist"/>
        <w:numPr>
          <w:ilvl w:val="1"/>
          <w:numId w:val="18"/>
        </w:numPr>
        <w:spacing w:after="120" w:line="276" w:lineRule="auto"/>
        <w:ind w:left="357" w:hanging="357"/>
        <w:jc w:val="both"/>
        <w:rPr>
          <w:del w:id="318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319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Organizatorzy zastrzegają sobie prawo do możliwości bezpłatnej publikacji i prezentacji Prac Laureatów</w:delText>
        </w:r>
        <w:r w:rsidR="001609D3" w:rsidRPr="00C414BB" w:rsidDel="00B43A04">
          <w:rPr>
            <w:rFonts w:cstheme="minorHAnsi"/>
            <w:color w:val="000000" w:themeColor="text1"/>
            <w:szCs w:val="22"/>
          </w:rPr>
          <w:delText>/ Laureatek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i zgłaszanych przez Uczestników</w:delText>
        </w:r>
        <w:r w:rsidR="001609D3" w:rsidRPr="00C414BB" w:rsidDel="00B43A04">
          <w:rPr>
            <w:rFonts w:cstheme="minorHAnsi"/>
            <w:color w:val="000000" w:themeColor="text1"/>
            <w:szCs w:val="22"/>
          </w:rPr>
          <w:delText>/ Uczestniczki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prac konkursowych w</w:delText>
        </w:r>
        <w:r w:rsidR="00BD7EB9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celach promocyjnych oraz prawo do przetwarzania i wykorzystywania danych Uczestników Konkursu w</w:delText>
        </w:r>
        <w:r w:rsidR="00A5455D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celach promocyjnych. </w:delText>
        </w:r>
      </w:del>
    </w:p>
    <w:p w14:paraId="5DF15D18" w14:textId="722FAC53" w:rsidR="0078301C" w:rsidRPr="00C414BB" w:rsidDel="00B43A04" w:rsidRDefault="0078301C" w:rsidP="009C4667">
      <w:pPr>
        <w:pStyle w:val="Akapitzlist"/>
        <w:numPr>
          <w:ilvl w:val="1"/>
          <w:numId w:val="18"/>
        </w:numPr>
        <w:spacing w:after="120" w:line="276" w:lineRule="auto"/>
        <w:ind w:left="357" w:hanging="357"/>
        <w:jc w:val="both"/>
        <w:rPr>
          <w:del w:id="320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321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We wszystkich sprawach nieuregulowanych niniejszym Regulaminem zastosowanie mają decyzje Jury konkursowego oraz odpowiednie przepisu Kodeksu cywilnego, ustawy o prawie autorskim i</w:delText>
        </w:r>
        <w:r w:rsidR="00A5455D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prawa pokrewnych oraz ustawy o danych osobowych. </w:delText>
        </w:r>
      </w:del>
    </w:p>
    <w:p w14:paraId="23B59615" w14:textId="6D097540" w:rsidR="00A85488" w:rsidRPr="00C414BB" w:rsidDel="00B43A04" w:rsidRDefault="0078301C" w:rsidP="009C4667">
      <w:pPr>
        <w:pStyle w:val="Akapitzlist"/>
        <w:numPr>
          <w:ilvl w:val="1"/>
          <w:numId w:val="18"/>
        </w:numPr>
        <w:spacing w:after="120" w:line="276" w:lineRule="auto"/>
        <w:ind w:left="357" w:hanging="357"/>
        <w:jc w:val="both"/>
        <w:rPr>
          <w:del w:id="322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323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Wszelkie spory dotyczące Konkursu, wynikłe pomiędzy Organizator</w:delText>
        </w:r>
        <w:r w:rsidR="00F32389" w:rsidRPr="00C414BB" w:rsidDel="00B43A04">
          <w:rPr>
            <w:rFonts w:cstheme="minorHAnsi"/>
            <w:color w:val="000000" w:themeColor="text1"/>
            <w:szCs w:val="22"/>
          </w:rPr>
          <w:delText>em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, a Uczestnikami</w:delText>
        </w:r>
        <w:r w:rsidR="001609D3" w:rsidRPr="00C414BB" w:rsidDel="00B43A04">
          <w:rPr>
            <w:rFonts w:cstheme="minorHAnsi"/>
            <w:color w:val="000000" w:themeColor="text1"/>
            <w:szCs w:val="22"/>
          </w:rPr>
          <w:delText>/ Uczestniczkami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będą rozstrzygane przez sąd powszechny właściwy dla siedziby </w:delText>
        </w:r>
        <w:r w:rsidR="00F32389" w:rsidRPr="00C414BB" w:rsidDel="00B43A04">
          <w:rPr>
            <w:rFonts w:cstheme="minorHAnsi"/>
            <w:color w:val="000000" w:themeColor="text1"/>
            <w:szCs w:val="22"/>
          </w:rPr>
          <w:delText>Organizatora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. </w:delText>
        </w:r>
      </w:del>
    </w:p>
    <w:p w14:paraId="0AF35AB5" w14:textId="3821FEF9" w:rsidR="0078301C" w:rsidRPr="00C414BB" w:rsidDel="00B43A04" w:rsidRDefault="00B40A10" w:rsidP="009C4667">
      <w:pPr>
        <w:pStyle w:val="Akapitzlist"/>
        <w:numPr>
          <w:ilvl w:val="1"/>
          <w:numId w:val="18"/>
        </w:numPr>
        <w:spacing w:after="120" w:line="276" w:lineRule="auto"/>
        <w:ind w:left="357" w:hanging="357"/>
        <w:jc w:val="both"/>
        <w:rPr>
          <w:del w:id="324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325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Organizator zastrzega, że nie ponos</w:delText>
        </w:r>
        <w:r w:rsidR="00F32389" w:rsidRPr="00C414BB" w:rsidDel="00B43A04">
          <w:rPr>
            <w:rFonts w:cstheme="minorHAnsi"/>
            <w:color w:val="000000" w:themeColor="text1"/>
            <w:szCs w:val="22"/>
          </w:rPr>
          <w:delText>i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odpowiedzialności za: zdarzenia uniemożliwiające prawidłowe przeprowadzenie Konkursu, których nie by</w:delText>
        </w:r>
        <w:r w:rsidR="00F32389" w:rsidRPr="00C414BB" w:rsidDel="00B43A04">
          <w:rPr>
            <w:rFonts w:cstheme="minorHAnsi"/>
            <w:color w:val="000000" w:themeColor="text1"/>
            <w:szCs w:val="22"/>
          </w:rPr>
          <w:delText>ł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w stanie przewidzieć lub którym nie m</w:delText>
        </w:r>
        <w:r w:rsidR="00F32389" w:rsidRPr="00C414BB" w:rsidDel="00B43A04">
          <w:rPr>
            <w:rFonts w:cstheme="minorHAnsi"/>
            <w:color w:val="000000" w:themeColor="text1"/>
            <w:szCs w:val="22"/>
          </w:rPr>
          <w:delText>ógł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zapobiec, w</w:delText>
        </w:r>
        <w:r w:rsidR="00A5455D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szczególności w przypadku zaistnienia zdarzeń losowych, w tym siły wyższej. Organizator zastrzega sobie prawo zmiany postanowień Regulaminu, a także prawo do wcześniejszego zakończenia Konkursu, bez podania przyczyny w przypadku zmian przepisów prawa lub innych zdarzeń losowych mających wpływ na zorganizowanie i</w:delText>
        </w:r>
        <w:r w:rsidR="00A85488" w:rsidRPr="00C414BB" w:rsidDel="00B43A04">
          <w:rPr>
            <w:rFonts w:cstheme="minorHAnsi"/>
            <w:color w:val="000000" w:themeColor="text1"/>
            <w:szCs w:val="22"/>
          </w:rPr>
          <w:delText> 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>przeprowadzenie Konkursu. W przypadku unieważnienia bądź odwołania Konkursu Uczestnikom Konkursu nie przysługują wobec Organizator</w:delText>
        </w:r>
        <w:r w:rsidR="00306CC2" w:rsidRPr="00C414BB" w:rsidDel="00B43A04">
          <w:rPr>
            <w:rFonts w:cstheme="minorHAnsi"/>
            <w:color w:val="000000" w:themeColor="text1"/>
            <w:szCs w:val="22"/>
          </w:rPr>
          <w:delText>a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jakiekolwiek roszczenia z tym związane. </w:delText>
        </w:r>
      </w:del>
    </w:p>
    <w:p w14:paraId="28D4D1C6" w14:textId="5FA596D6" w:rsidR="00B40A10" w:rsidRPr="00C414BB" w:rsidDel="00B43A04" w:rsidRDefault="00B40A10" w:rsidP="009C4667">
      <w:pPr>
        <w:pStyle w:val="Akapitzlist"/>
        <w:numPr>
          <w:ilvl w:val="1"/>
          <w:numId w:val="18"/>
        </w:numPr>
        <w:spacing w:after="120" w:line="276" w:lineRule="auto"/>
        <w:ind w:left="357" w:hanging="357"/>
        <w:jc w:val="both"/>
        <w:rPr>
          <w:del w:id="326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327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 xml:space="preserve">Osoby, które nie spełniają wymogów określonych w niniejszym Regulaminie lub umieszczą nieprawdziwe informacje lub dane, a także te, które odmówią złożenia wymaganych </w:delText>
        </w:r>
        <w:r w:rsidR="001609D3" w:rsidRPr="00C414BB" w:rsidDel="00B43A04">
          <w:rPr>
            <w:rFonts w:cstheme="minorHAnsi"/>
            <w:color w:val="000000" w:themeColor="text1"/>
            <w:szCs w:val="22"/>
          </w:rPr>
          <w:delText>oświadczeń</w:delText>
        </w:r>
        <w:r w:rsidRPr="00C414BB" w:rsidDel="00B43A04">
          <w:rPr>
            <w:rFonts w:cstheme="minorHAnsi"/>
            <w:color w:val="000000" w:themeColor="text1"/>
            <w:szCs w:val="22"/>
          </w:rPr>
          <w:delText xml:space="preserve"> woli, w tym zawarcia umów – zostaną wykluczone z udziału w Konkursie. </w:delText>
        </w:r>
      </w:del>
    </w:p>
    <w:p w14:paraId="039F9FE0" w14:textId="29E2EE12" w:rsidR="00B40A10" w:rsidDel="00B43A04" w:rsidRDefault="00B40A10" w:rsidP="009C4667">
      <w:pPr>
        <w:pStyle w:val="Akapitzlist"/>
        <w:numPr>
          <w:ilvl w:val="1"/>
          <w:numId w:val="18"/>
        </w:numPr>
        <w:spacing w:after="120" w:line="276" w:lineRule="auto"/>
        <w:ind w:left="357" w:hanging="357"/>
        <w:jc w:val="both"/>
        <w:rPr>
          <w:del w:id="328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329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>Niniejszy Regulamin obowiązuje od dnia</w:delText>
        </w:r>
        <w:r w:rsidR="00461360" w:rsidRPr="00C414BB" w:rsidDel="00B43A04">
          <w:rPr>
            <w:rFonts w:cstheme="minorHAnsi"/>
            <w:color w:val="000000" w:themeColor="text1"/>
            <w:szCs w:val="22"/>
          </w:rPr>
          <w:delText xml:space="preserve"> </w:delText>
        </w:r>
        <w:r w:rsidR="0049311D" w:rsidRPr="007B6851" w:rsidDel="00B43A04">
          <w:rPr>
            <w:rFonts w:cstheme="minorHAnsi"/>
            <w:color w:val="000000" w:themeColor="text1"/>
            <w:szCs w:val="22"/>
          </w:rPr>
          <w:delText>16</w:delText>
        </w:r>
        <w:r w:rsidR="00461360" w:rsidRPr="007B6851" w:rsidDel="00B43A04">
          <w:rPr>
            <w:rFonts w:cstheme="minorHAnsi"/>
            <w:color w:val="000000" w:themeColor="text1"/>
            <w:szCs w:val="22"/>
          </w:rPr>
          <w:delText>.</w:delText>
        </w:r>
        <w:r w:rsidR="0049311D" w:rsidRPr="007B6851" w:rsidDel="00B43A04">
          <w:rPr>
            <w:rFonts w:cstheme="minorHAnsi"/>
            <w:color w:val="000000" w:themeColor="text1"/>
            <w:szCs w:val="22"/>
          </w:rPr>
          <w:delText>0</w:delText>
        </w:r>
        <w:r w:rsidR="007B6851" w:rsidRPr="007B6851" w:rsidDel="00B43A04">
          <w:rPr>
            <w:rFonts w:cstheme="minorHAnsi"/>
            <w:color w:val="000000" w:themeColor="text1"/>
            <w:szCs w:val="22"/>
          </w:rPr>
          <w:delText>3</w:delText>
        </w:r>
        <w:r w:rsidR="00461360" w:rsidRPr="007B6851" w:rsidDel="00B43A04">
          <w:rPr>
            <w:rFonts w:cstheme="minorHAnsi"/>
            <w:color w:val="000000" w:themeColor="text1"/>
            <w:szCs w:val="22"/>
          </w:rPr>
          <w:delText>.202</w:delText>
        </w:r>
        <w:r w:rsidR="0049311D" w:rsidRPr="007B6851" w:rsidDel="00B43A04">
          <w:rPr>
            <w:rFonts w:cstheme="minorHAnsi"/>
            <w:color w:val="000000" w:themeColor="text1"/>
            <w:szCs w:val="22"/>
          </w:rPr>
          <w:delText>6</w:delText>
        </w:r>
      </w:del>
    </w:p>
    <w:p w14:paraId="6FBE3EF2" w14:textId="01D3F5F2" w:rsidR="009C4667" w:rsidRPr="00C414BB" w:rsidDel="00B43A04" w:rsidRDefault="009C4667" w:rsidP="009C4667">
      <w:pPr>
        <w:pStyle w:val="Akapitzlist"/>
        <w:spacing w:after="120" w:line="276" w:lineRule="auto"/>
        <w:ind w:left="357" w:firstLine="0"/>
        <w:jc w:val="both"/>
        <w:rPr>
          <w:del w:id="330" w:author="Joanna Łapińska" w:date="2026-04-06T20:00:00Z" w16du:dateUtc="2026-04-06T18:00:00Z"/>
          <w:rFonts w:cstheme="minorHAnsi"/>
          <w:color w:val="000000" w:themeColor="text1"/>
          <w:szCs w:val="22"/>
        </w:rPr>
      </w:pPr>
    </w:p>
    <w:p w14:paraId="19706980" w14:textId="74C25E2F" w:rsidR="00B40A10" w:rsidRPr="00C414BB" w:rsidDel="00B43A04" w:rsidRDefault="00B40A10" w:rsidP="009C4667">
      <w:pPr>
        <w:pStyle w:val="Akapitzlist"/>
        <w:numPr>
          <w:ilvl w:val="1"/>
          <w:numId w:val="18"/>
        </w:numPr>
        <w:spacing w:after="120" w:line="276" w:lineRule="auto"/>
        <w:ind w:left="357" w:hanging="357"/>
        <w:jc w:val="both"/>
        <w:rPr>
          <w:del w:id="331" w:author="Joanna Łapińska" w:date="2026-04-06T20:00:00Z" w16du:dateUtc="2026-04-06T18:00:00Z"/>
          <w:rFonts w:cstheme="minorHAnsi"/>
          <w:color w:val="000000" w:themeColor="text1"/>
          <w:szCs w:val="22"/>
        </w:rPr>
      </w:pPr>
      <w:del w:id="332" w:author="Joanna Łapińska" w:date="2026-04-06T20:00:00Z" w16du:dateUtc="2026-04-06T18:00:00Z">
        <w:r w:rsidRPr="00C414BB" w:rsidDel="00B43A04">
          <w:rPr>
            <w:rFonts w:cstheme="minorHAnsi"/>
            <w:color w:val="000000" w:themeColor="text1"/>
            <w:szCs w:val="22"/>
          </w:rPr>
          <w:delText xml:space="preserve">Kontakt w sprawie Konkursu: </w:delText>
        </w:r>
      </w:del>
    </w:p>
    <w:p w14:paraId="0FABAF88" w14:textId="45A9BE73" w:rsidR="00B40A10" w:rsidRPr="00C414BB" w:rsidDel="00B43A04" w:rsidRDefault="00B40A10" w:rsidP="009C4667">
      <w:pPr>
        <w:spacing w:line="276" w:lineRule="auto"/>
        <w:ind w:left="357"/>
        <w:rPr>
          <w:del w:id="333" w:author="Joanna Łapińska" w:date="2026-04-06T20:00:00Z" w16du:dateUtc="2026-04-06T18:00:00Z"/>
          <w:rStyle w:val="Hipercze"/>
          <w:rFonts w:asciiTheme="minorHAnsi" w:hAnsiTheme="minorHAnsi" w:cstheme="minorHAnsi"/>
          <w:color w:val="000000" w:themeColor="text1"/>
          <w:szCs w:val="22"/>
        </w:rPr>
      </w:pPr>
      <w:del w:id="334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>PL-Akademia Sztuk Pięknych im. J. Matejki w Krakowie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br/>
          <w:delText>Wydział Architektury Wnętrz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br/>
          <w:delText>ul. Syrokomli 21, 30-102 Kraków</w:delText>
        </w:r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br/>
          <w:delText xml:space="preserve">e-mail: </w:delText>
        </w:r>
        <w:r w:rsidR="009778FC" w:rsidDel="00B43A04">
          <w:fldChar w:fldCharType="begin"/>
        </w:r>
        <w:r w:rsidR="009778FC" w:rsidDel="00B43A04">
          <w:delInstrText>HYPERLINK "mailto:student-iidb@asp.krakow.pl"</w:delInstrText>
        </w:r>
        <w:r w:rsidR="009778FC" w:rsidDel="00B43A04">
          <w:fldChar w:fldCharType="separate"/>
        </w:r>
        <w:r w:rsidR="009778FC" w:rsidRPr="00C414BB" w:rsidDel="00B43A04">
          <w:rPr>
            <w:rStyle w:val="Hipercze"/>
            <w:rFonts w:ascii="Tahoma" w:eastAsia="Calibri Light" w:hAnsi="Tahoma" w:cs="Tahoma"/>
            <w:color w:val="000000" w:themeColor="text1"/>
            <w:sz w:val="20"/>
            <w:szCs w:val="20"/>
            <w:lang w:eastAsia="pl-PL"/>
          </w:rPr>
          <w:delText>student-iidb@asp.krakow.pl</w:delText>
        </w:r>
        <w:r w:rsidR="009778FC" w:rsidDel="00B43A04">
          <w:fldChar w:fldCharType="end"/>
        </w:r>
      </w:del>
    </w:p>
    <w:p w14:paraId="68923253" w14:textId="1BFC2B6E" w:rsidR="00A5455D" w:rsidRPr="00C414BB" w:rsidDel="00B43A04" w:rsidRDefault="00A5455D" w:rsidP="009C4667">
      <w:pPr>
        <w:spacing w:line="276" w:lineRule="auto"/>
        <w:jc w:val="both"/>
        <w:rPr>
          <w:del w:id="335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</w:p>
    <w:p w14:paraId="1C1ACD4E" w14:textId="341AD2C9" w:rsidR="007B6851" w:rsidDel="00B43A04" w:rsidRDefault="007B6851" w:rsidP="009C4667">
      <w:pPr>
        <w:spacing w:line="276" w:lineRule="auto"/>
        <w:jc w:val="both"/>
        <w:rPr>
          <w:del w:id="336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</w:p>
    <w:p w14:paraId="43B653C0" w14:textId="3ACD5078" w:rsidR="00827BC6" w:rsidRPr="00C414BB" w:rsidDel="00B43A04" w:rsidRDefault="00B40A10" w:rsidP="009C4667">
      <w:pPr>
        <w:spacing w:line="276" w:lineRule="auto"/>
        <w:jc w:val="both"/>
        <w:rPr>
          <w:del w:id="337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338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Załączniki: </w:delText>
        </w:r>
      </w:del>
    </w:p>
    <w:p w14:paraId="1FEB34CC" w14:textId="71127B57" w:rsidR="00FB243C" w:rsidRPr="00C414BB" w:rsidDel="00B43A04" w:rsidRDefault="00FB243C" w:rsidP="009C4667">
      <w:pPr>
        <w:spacing w:after="160" w:line="276" w:lineRule="auto"/>
        <w:jc w:val="both"/>
        <w:rPr>
          <w:del w:id="339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340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Załącznik nr 1 </w:delText>
        </w:r>
        <w:r w:rsidR="00FE6F17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Wniosek o dopuszczenie do udziału w Konkursie </w:delText>
        </w:r>
      </w:del>
      <w:del w:id="341" w:author="Joanna Łapińska" w:date="2026-03-18T15:01:00Z" w16du:dateUtc="2026-03-18T14:01:00Z">
        <w:r w:rsidR="00FE6F17" w:rsidRPr="00C414BB" w:rsidDel="00716BC8">
          <w:rPr>
            <w:rFonts w:asciiTheme="minorHAnsi" w:hAnsiTheme="minorHAnsi" w:cstheme="minorHAnsi"/>
            <w:color w:val="000000" w:themeColor="text1"/>
            <w:szCs w:val="22"/>
          </w:rPr>
          <w:delText>wraz z załącznikami</w:delText>
        </w:r>
      </w:del>
    </w:p>
    <w:p w14:paraId="0C9306CD" w14:textId="1CA6C32D" w:rsidR="00FB243C" w:rsidRPr="00C414BB" w:rsidDel="00B43A04" w:rsidRDefault="00FB243C" w:rsidP="009C4667">
      <w:pPr>
        <w:spacing w:line="276" w:lineRule="auto"/>
        <w:jc w:val="both"/>
        <w:rPr>
          <w:del w:id="342" w:author="Joanna Łapińska" w:date="2026-04-06T20:00:00Z" w16du:dateUtc="2026-04-06T18:00:00Z"/>
          <w:rFonts w:asciiTheme="minorHAnsi" w:hAnsiTheme="minorHAnsi" w:cstheme="minorHAnsi"/>
          <w:color w:val="000000" w:themeColor="text1"/>
          <w:szCs w:val="22"/>
        </w:rPr>
      </w:pPr>
      <w:del w:id="343" w:author="Joanna Łapińska" w:date="2026-04-06T20:00:00Z" w16du:dateUtc="2026-04-06T18:00:00Z">
        <w:r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Załącznik nr 2 </w:delText>
        </w:r>
        <w:r w:rsidR="00FE6F17" w:rsidRPr="00C414BB" w:rsidDel="00B43A04">
          <w:rPr>
            <w:rFonts w:asciiTheme="minorHAnsi" w:hAnsiTheme="minorHAnsi" w:cstheme="minorHAnsi"/>
            <w:color w:val="000000" w:themeColor="text1"/>
            <w:szCs w:val="22"/>
          </w:rPr>
          <w:delText xml:space="preserve">Dokumentacja rysunkowa i zdjęciowa obszaru </w:delText>
        </w:r>
      </w:del>
    </w:p>
    <w:p w14:paraId="3242BABE" w14:textId="7255255E" w:rsidR="00A5455D" w:rsidRPr="00C414BB" w:rsidDel="00B43A04" w:rsidRDefault="00A5455D" w:rsidP="009C4667">
      <w:pPr>
        <w:spacing w:line="276" w:lineRule="auto"/>
        <w:rPr>
          <w:del w:id="344" w:author="Joanna Łapińska" w:date="2026-04-06T20:00:00Z" w16du:dateUtc="2026-04-06T18:00:00Z"/>
          <w:rFonts w:cs="Calibri"/>
          <w:color w:val="000000" w:themeColor="text1"/>
        </w:rPr>
      </w:pPr>
      <w:del w:id="345" w:author="Joanna Łapińska" w:date="2026-04-06T20:00:00Z" w16du:dateUtc="2026-04-06T18:00:00Z">
        <w:r w:rsidRPr="00C414BB" w:rsidDel="00B43A04">
          <w:rPr>
            <w:rFonts w:cs="Calibri"/>
            <w:color w:val="000000" w:themeColor="text1"/>
          </w:rPr>
          <w:br w:type="page"/>
        </w:r>
      </w:del>
    </w:p>
    <w:p w14:paraId="11EE8FCF" w14:textId="2AEBC71F" w:rsidR="00A5455D" w:rsidRPr="00C414BB" w:rsidRDefault="00A5455D" w:rsidP="009C4667">
      <w:pPr>
        <w:spacing w:after="0" w:line="240" w:lineRule="auto"/>
        <w:jc w:val="right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 xml:space="preserve">Załącznik nr 1 </w:t>
      </w:r>
    </w:p>
    <w:p w14:paraId="5B008B9D" w14:textId="77777777" w:rsidR="00A5455D" w:rsidRPr="00C414BB" w:rsidRDefault="00A5455D" w:rsidP="009C4667">
      <w:pPr>
        <w:spacing w:after="0" w:line="240" w:lineRule="auto"/>
        <w:jc w:val="right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do Regulaminu konkursu studenckiego „Cha(</w:t>
      </w:r>
      <w:proofErr w:type="spellStart"/>
      <w:r w:rsidRPr="00C414BB">
        <w:rPr>
          <w:rFonts w:cs="Calibri"/>
          <w:color w:val="000000" w:themeColor="text1"/>
        </w:rPr>
        <w:t>lle</w:t>
      </w:r>
      <w:proofErr w:type="spellEnd"/>
      <w:r w:rsidRPr="00C414BB">
        <w:rPr>
          <w:rFonts w:cs="Calibri"/>
          <w:color w:val="000000" w:themeColor="text1"/>
        </w:rPr>
        <w:t>)</w:t>
      </w:r>
      <w:proofErr w:type="spellStart"/>
      <w:r w:rsidRPr="00C414BB">
        <w:rPr>
          <w:rFonts w:cs="Calibri"/>
          <w:color w:val="000000" w:themeColor="text1"/>
        </w:rPr>
        <w:t>nges</w:t>
      </w:r>
      <w:proofErr w:type="spellEnd"/>
      <w:r w:rsidRPr="00C414BB">
        <w:rPr>
          <w:rFonts w:cs="Calibri"/>
          <w:color w:val="000000" w:themeColor="text1"/>
        </w:rPr>
        <w:t xml:space="preserve">. Konkurs studencki” </w:t>
      </w:r>
    </w:p>
    <w:p w14:paraId="7C8258CA" w14:textId="080FA383" w:rsidR="00A5455D" w:rsidRPr="00C414BB" w:rsidRDefault="00A5455D" w:rsidP="009C4667">
      <w:pPr>
        <w:spacing w:after="0" w:line="240" w:lineRule="auto"/>
        <w:jc w:val="right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organizowanego w ramach 9. Międzynarodowego Biennale Architektury Wnętrz</w:t>
      </w:r>
    </w:p>
    <w:p w14:paraId="70B397E0" w14:textId="77777777" w:rsidR="00A5455D" w:rsidRPr="00C414BB" w:rsidRDefault="00A5455D" w:rsidP="009C4667">
      <w:pPr>
        <w:spacing w:after="0" w:line="259" w:lineRule="auto"/>
        <w:jc w:val="center"/>
        <w:rPr>
          <w:rFonts w:cs="Calibri"/>
          <w:b/>
          <w:bCs/>
          <w:color w:val="000000" w:themeColor="text1"/>
        </w:rPr>
      </w:pPr>
    </w:p>
    <w:p w14:paraId="08B3B47C" w14:textId="3EF8FAA0" w:rsidR="00A5455D" w:rsidRPr="00C414BB" w:rsidRDefault="00A5455D" w:rsidP="009C4667">
      <w:pPr>
        <w:spacing w:after="0" w:line="259" w:lineRule="auto"/>
        <w:jc w:val="center"/>
        <w:rPr>
          <w:rFonts w:cs="Calibri"/>
          <w:b/>
          <w:bCs/>
          <w:color w:val="000000" w:themeColor="text1"/>
        </w:rPr>
      </w:pPr>
      <w:r w:rsidRPr="00C414BB">
        <w:rPr>
          <w:rFonts w:cs="Calibri"/>
          <w:b/>
          <w:bCs/>
          <w:color w:val="000000" w:themeColor="text1"/>
        </w:rPr>
        <w:t>WNIOSEK</w:t>
      </w:r>
    </w:p>
    <w:p w14:paraId="711FB5BC" w14:textId="77777777" w:rsidR="00A5455D" w:rsidRPr="00C414BB" w:rsidRDefault="00A5455D" w:rsidP="009C4667">
      <w:pPr>
        <w:spacing w:after="0" w:line="259" w:lineRule="auto"/>
        <w:jc w:val="center"/>
        <w:rPr>
          <w:rFonts w:cs="Calibri"/>
          <w:b/>
          <w:bCs/>
          <w:color w:val="000000" w:themeColor="text1"/>
        </w:rPr>
      </w:pPr>
      <w:r w:rsidRPr="00C414BB">
        <w:rPr>
          <w:rFonts w:cs="Calibri"/>
          <w:b/>
          <w:bCs/>
          <w:color w:val="000000" w:themeColor="text1"/>
        </w:rPr>
        <w:t xml:space="preserve">o dopuszczenie do udziału w konkursie studenckim </w:t>
      </w:r>
    </w:p>
    <w:p w14:paraId="688BF271" w14:textId="77777777" w:rsidR="00A5455D" w:rsidRPr="00C414BB" w:rsidRDefault="00A5455D" w:rsidP="009C4667">
      <w:pPr>
        <w:spacing w:after="0" w:line="259" w:lineRule="auto"/>
        <w:jc w:val="center"/>
        <w:rPr>
          <w:rFonts w:cs="Calibri"/>
          <w:b/>
          <w:bCs/>
          <w:color w:val="000000" w:themeColor="text1"/>
        </w:rPr>
      </w:pPr>
      <w:r w:rsidRPr="00C414BB">
        <w:rPr>
          <w:rFonts w:cs="Calibri"/>
          <w:b/>
          <w:bCs/>
          <w:color w:val="000000" w:themeColor="text1"/>
        </w:rPr>
        <w:t>„Cha(</w:t>
      </w:r>
      <w:proofErr w:type="spellStart"/>
      <w:r w:rsidRPr="00C414BB">
        <w:rPr>
          <w:rFonts w:cs="Calibri"/>
          <w:b/>
          <w:bCs/>
          <w:color w:val="000000" w:themeColor="text1"/>
        </w:rPr>
        <w:t>lle</w:t>
      </w:r>
      <w:proofErr w:type="spellEnd"/>
      <w:r w:rsidRPr="00C414BB">
        <w:rPr>
          <w:rFonts w:cs="Calibri"/>
          <w:b/>
          <w:bCs/>
          <w:color w:val="000000" w:themeColor="text1"/>
        </w:rPr>
        <w:t>)</w:t>
      </w:r>
      <w:proofErr w:type="spellStart"/>
      <w:r w:rsidRPr="00C414BB">
        <w:rPr>
          <w:rFonts w:cs="Calibri"/>
          <w:b/>
          <w:bCs/>
          <w:color w:val="000000" w:themeColor="text1"/>
        </w:rPr>
        <w:t>nges</w:t>
      </w:r>
      <w:proofErr w:type="spellEnd"/>
      <w:r w:rsidRPr="00C414BB">
        <w:rPr>
          <w:rFonts w:cs="Calibri"/>
          <w:b/>
          <w:bCs/>
          <w:color w:val="000000" w:themeColor="text1"/>
        </w:rPr>
        <w:t xml:space="preserve">. Konkurs studencki” </w:t>
      </w:r>
    </w:p>
    <w:p w14:paraId="5BE0D0B6" w14:textId="77777777" w:rsidR="00A5455D" w:rsidRPr="00C414BB" w:rsidRDefault="00A5455D" w:rsidP="009C4667">
      <w:pPr>
        <w:spacing w:after="0" w:line="259" w:lineRule="auto"/>
        <w:jc w:val="center"/>
        <w:rPr>
          <w:rFonts w:cs="Calibri"/>
          <w:color w:val="000000" w:themeColor="text1"/>
        </w:rPr>
      </w:pPr>
      <w:r w:rsidRPr="00C414BB">
        <w:rPr>
          <w:rFonts w:cs="Calibri"/>
          <w:b/>
          <w:bCs/>
          <w:color w:val="000000" w:themeColor="text1"/>
        </w:rPr>
        <w:t>organizowanego w ramach 9. Międzynarodowego Biennale Architektury Wnętrz</w:t>
      </w:r>
    </w:p>
    <w:p w14:paraId="3AE7F660" w14:textId="77777777" w:rsidR="00A5455D" w:rsidRDefault="00A5455D" w:rsidP="009C4667">
      <w:pPr>
        <w:spacing w:line="276" w:lineRule="auto"/>
        <w:rPr>
          <w:rFonts w:cs="Calibri"/>
          <w:color w:val="000000" w:themeColor="text1"/>
        </w:rPr>
      </w:pPr>
    </w:p>
    <w:p w14:paraId="63449D6E" w14:textId="77777777" w:rsidR="009C4667" w:rsidRPr="00C414BB" w:rsidRDefault="009C4667" w:rsidP="009C4667">
      <w:pPr>
        <w:spacing w:line="276" w:lineRule="auto"/>
        <w:rPr>
          <w:rFonts w:cs="Calibri"/>
          <w:color w:val="000000" w:themeColor="text1"/>
        </w:rPr>
      </w:pPr>
    </w:p>
    <w:p w14:paraId="6FE38AC0" w14:textId="77777777" w:rsidR="00A5455D" w:rsidRPr="00C414BB" w:rsidRDefault="00A5455D" w:rsidP="009C4667">
      <w:pPr>
        <w:spacing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........................................................................................................................................................</w:t>
      </w:r>
    </w:p>
    <w:p w14:paraId="074EEBB4" w14:textId="77777777" w:rsidR="00A5455D" w:rsidRPr="00C414BB" w:rsidRDefault="00A5455D" w:rsidP="009C4667">
      <w:pPr>
        <w:spacing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........................................................................................................................................................</w:t>
      </w:r>
    </w:p>
    <w:p w14:paraId="30D75DDB" w14:textId="77777777" w:rsidR="00A5455D" w:rsidRPr="00C414BB" w:rsidRDefault="00A5455D" w:rsidP="009C4667">
      <w:pPr>
        <w:spacing w:after="160"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(imię i nazwisko Uczestnika Konkursu występującego samodzielnie i jego miejsce zamieszkania albo imiona i nazwiska Uczestników Konkursu występujących wspólnie i ich miejsca zamieszkania)</w:t>
      </w:r>
    </w:p>
    <w:p w14:paraId="51387765" w14:textId="77777777" w:rsidR="00A5455D" w:rsidRPr="00C414BB" w:rsidRDefault="00A5455D" w:rsidP="009C4667">
      <w:pPr>
        <w:spacing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........................................................................................................................................................</w:t>
      </w:r>
    </w:p>
    <w:p w14:paraId="7E49398D" w14:textId="77777777" w:rsidR="00A5455D" w:rsidRPr="00C414BB" w:rsidRDefault="00A5455D" w:rsidP="009C4667">
      <w:pPr>
        <w:spacing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(dane Uczelni, Wydział, kierunek studiów)</w:t>
      </w:r>
    </w:p>
    <w:p w14:paraId="5A31CA96" w14:textId="77777777" w:rsidR="00A5455D" w:rsidRPr="00C414BB" w:rsidRDefault="00A5455D" w:rsidP="009C4667">
      <w:pPr>
        <w:spacing w:line="276" w:lineRule="auto"/>
        <w:rPr>
          <w:rFonts w:cs="Calibri"/>
          <w:color w:val="000000" w:themeColor="text1"/>
        </w:rPr>
      </w:pPr>
    </w:p>
    <w:p w14:paraId="4335B9C7" w14:textId="77777777" w:rsidR="00A5455D" w:rsidRPr="00C414BB" w:rsidRDefault="00A5455D" w:rsidP="009C4667">
      <w:pPr>
        <w:spacing w:line="276" w:lineRule="auto"/>
        <w:jc w:val="both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W odpowiedzi na ogłoszenie o konkursie studenckim „Cha(</w:t>
      </w:r>
      <w:proofErr w:type="spellStart"/>
      <w:r w:rsidRPr="00C414BB">
        <w:rPr>
          <w:rFonts w:cs="Calibri"/>
          <w:color w:val="000000" w:themeColor="text1"/>
        </w:rPr>
        <w:t>lle</w:t>
      </w:r>
      <w:proofErr w:type="spellEnd"/>
      <w:r w:rsidRPr="00C414BB">
        <w:rPr>
          <w:rFonts w:cs="Calibri"/>
          <w:color w:val="000000" w:themeColor="text1"/>
        </w:rPr>
        <w:t>)</w:t>
      </w:r>
      <w:proofErr w:type="spellStart"/>
      <w:r w:rsidRPr="00C414BB">
        <w:rPr>
          <w:rFonts w:cs="Calibri"/>
          <w:color w:val="000000" w:themeColor="text1"/>
        </w:rPr>
        <w:t>nges</w:t>
      </w:r>
      <w:proofErr w:type="spellEnd"/>
      <w:r w:rsidRPr="00C414BB">
        <w:rPr>
          <w:rFonts w:cs="Calibri"/>
          <w:color w:val="000000" w:themeColor="text1"/>
        </w:rPr>
        <w:t>. Konkurs studencki” organizowanego w ramach 9. Międzynarodowego Biennale Architektury Wnętrz zgodnie z wymogami określonymi w Regulaminie konkursu składam niniejszy wniosek o dopuszczenie do udziału w konkursie oraz wnoszę o dopuszczenie mnie do udziału konkursie.</w:t>
      </w:r>
    </w:p>
    <w:p w14:paraId="7F24E699" w14:textId="77777777" w:rsidR="00A5455D" w:rsidRPr="00C414BB" w:rsidRDefault="00A5455D" w:rsidP="009C4667">
      <w:pPr>
        <w:spacing w:line="276" w:lineRule="auto"/>
        <w:jc w:val="both"/>
        <w:rPr>
          <w:rFonts w:cs="Calibri"/>
          <w:color w:val="000000" w:themeColor="text1"/>
        </w:rPr>
      </w:pPr>
    </w:p>
    <w:p w14:paraId="45AF7D95" w14:textId="77777777" w:rsidR="00A5455D" w:rsidRPr="00C414BB" w:rsidRDefault="00A5455D" w:rsidP="009C4667">
      <w:pPr>
        <w:spacing w:line="276" w:lineRule="auto"/>
        <w:jc w:val="both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Jednocześnie składam następujące Oświadczenia:</w:t>
      </w:r>
    </w:p>
    <w:p w14:paraId="78719CA9" w14:textId="77777777" w:rsidR="00A5455D" w:rsidRPr="00C414BB" w:rsidRDefault="00A5455D" w:rsidP="009C4667">
      <w:pPr>
        <w:spacing w:line="276" w:lineRule="auto"/>
        <w:jc w:val="both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1. Oświadczam, że zapoznałam/em się z ogłoszeniem o konkursie oraz Regulaminem konkursu wraz z załącznikami i nie wnoszę do nich zastrzeżeń oraz przyjmuję warunki w nich zawarte.</w:t>
      </w:r>
    </w:p>
    <w:p w14:paraId="3993EFF0" w14:textId="77777777" w:rsidR="00A5455D" w:rsidRPr="00C414BB" w:rsidRDefault="00A5455D" w:rsidP="009C4667">
      <w:pPr>
        <w:spacing w:line="276" w:lineRule="auto"/>
        <w:jc w:val="both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2. Oświadczam, że jestem związany postanowieniami Regulaminu konkursu.</w:t>
      </w:r>
    </w:p>
    <w:p w14:paraId="7B689D6E" w14:textId="77777777" w:rsidR="00A5455D" w:rsidRPr="00C414BB" w:rsidRDefault="00A5455D" w:rsidP="009C4667">
      <w:pPr>
        <w:spacing w:line="276" w:lineRule="auto"/>
        <w:jc w:val="both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3. Oświadczam, że udzielam Organizatorowi bezpłatnej licencji niewyłącznej, nieograniczonej terytorialnie i czasowo od momentu zatwierdzenia wyników konkursu przez Organizatora do pracy konkursowej złożonej w Konkursie, na polach eksploatacji wymienionych w Rozdziale VIII punkt 3 Regulaminu konkursu.</w:t>
      </w:r>
    </w:p>
    <w:p w14:paraId="776C7D98" w14:textId="77777777" w:rsidR="00A5455D" w:rsidRPr="00C414BB" w:rsidRDefault="00A5455D" w:rsidP="009C4667">
      <w:pPr>
        <w:spacing w:line="276" w:lineRule="auto"/>
        <w:jc w:val="both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4. Oświadczam, że korzystanie przez Organizatora z utworu nie naruszy jakichkolwiek praw osób trzecich, w tym majątkowych i osobistych praw autorskich osób trzecich.</w:t>
      </w:r>
    </w:p>
    <w:p w14:paraId="2E474797" w14:textId="77777777" w:rsidR="000D3FB3" w:rsidRDefault="00A5455D" w:rsidP="009C4667">
      <w:pPr>
        <w:spacing w:line="276" w:lineRule="auto"/>
        <w:jc w:val="both"/>
        <w:rPr>
          <w:rFonts w:cs="Calibri"/>
          <w:color w:val="000000" w:themeColor="text1"/>
        </w:rPr>
      </w:pPr>
      <w:del w:id="346" w:author="IODS IODS 1" w:date="2026-02-27T12:55:00Z" w16du:dateUtc="2026-02-27T11:55:00Z">
        <w:r w:rsidRPr="00C414BB" w:rsidDel="000D3FB3">
          <w:rPr>
            <w:rFonts w:cs="Calibri"/>
            <w:color w:val="000000" w:themeColor="text1"/>
          </w:rPr>
          <w:delText xml:space="preserve">5. </w:delText>
        </w:r>
      </w:del>
    </w:p>
    <w:p w14:paraId="0A6F87A5" w14:textId="77777777" w:rsidR="003C4199" w:rsidRDefault="003C4199" w:rsidP="009C4667">
      <w:pPr>
        <w:spacing w:line="276" w:lineRule="auto"/>
        <w:jc w:val="both"/>
        <w:rPr>
          <w:ins w:id="347" w:author="IODS IODS 1" w:date="2026-02-27T12:55:00Z" w16du:dateUtc="2026-02-27T11:55:00Z"/>
          <w:rFonts w:cs="Calibri"/>
          <w:color w:val="000000" w:themeColor="text1"/>
        </w:rPr>
      </w:pPr>
    </w:p>
    <w:p w14:paraId="4DB098B2" w14:textId="67466365" w:rsidR="003C4199" w:rsidRPr="007A1BD9" w:rsidRDefault="003C4199" w:rsidP="009C4667">
      <w:pPr>
        <w:spacing w:line="276" w:lineRule="auto"/>
        <w:ind w:left="4536"/>
        <w:rPr>
          <w:ins w:id="348" w:author="IODS IODS 1" w:date="2026-02-27T13:47:00Z" w16du:dateUtc="2026-02-27T12:47:00Z"/>
          <w:rFonts w:cs="Calibri"/>
        </w:rPr>
      </w:pPr>
      <w:ins w:id="349" w:author="IODS IODS 1" w:date="2026-02-27T13:47:00Z" w16du:dateUtc="2026-02-27T12:47:00Z">
        <w:r w:rsidRPr="007A1BD9">
          <w:rPr>
            <w:rFonts w:cs="Calibri"/>
          </w:rPr>
          <w:t>…….…………..…………………………..……………………….</w:t>
        </w:r>
      </w:ins>
    </w:p>
    <w:p w14:paraId="0ADEB704" w14:textId="77777777" w:rsidR="003C4199" w:rsidRDefault="003C4199" w:rsidP="009C4667">
      <w:pPr>
        <w:spacing w:line="276" w:lineRule="auto"/>
        <w:ind w:left="4536"/>
        <w:rPr>
          <w:ins w:id="350" w:author="IODS IODS 1" w:date="2026-02-27T13:47:00Z" w16du:dateUtc="2026-02-27T12:47:00Z"/>
          <w:rFonts w:cs="Calibri"/>
          <w:color w:val="000000" w:themeColor="text1"/>
        </w:rPr>
      </w:pPr>
      <w:ins w:id="351" w:author="IODS IODS 1" w:date="2026-02-27T13:47:00Z" w16du:dateUtc="2026-02-27T12:47:00Z">
        <w:r w:rsidRPr="003C4199">
          <w:rPr>
            <w:rFonts w:cs="Calibri"/>
            <w:sz w:val="18"/>
            <w:szCs w:val="20"/>
          </w:rPr>
          <w:t>(</w:t>
        </w:r>
        <w:r w:rsidRPr="003C4199">
          <w:rPr>
            <w:rFonts w:cs="Calibri"/>
            <w:color w:val="000000" w:themeColor="text1"/>
            <w:sz w:val="18"/>
            <w:szCs w:val="20"/>
          </w:rPr>
          <w:t>czytelny podpis osoby występującej samodzielnie albo Uczestników wspólnie biorących udział w konkursie</w:t>
        </w:r>
      </w:ins>
      <w:r>
        <w:rPr>
          <w:rFonts w:cs="Calibri"/>
          <w:color w:val="000000" w:themeColor="text1"/>
          <w:sz w:val="18"/>
          <w:szCs w:val="20"/>
        </w:rPr>
        <w:t>)</w:t>
      </w:r>
    </w:p>
    <w:p w14:paraId="181B1B25" w14:textId="0D4A985A" w:rsidR="00A5455D" w:rsidRPr="00C414BB" w:rsidRDefault="00A5455D" w:rsidP="009C4667">
      <w:pPr>
        <w:spacing w:line="276" w:lineRule="auto"/>
        <w:jc w:val="both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lastRenderedPageBreak/>
        <w:t>Wyrażam zgodę na przetwarzanie przez Organizatora konkursu moich danych osobowych, podanych w</w:t>
      </w:r>
      <w:r w:rsidR="009C4667">
        <w:rPr>
          <w:rFonts w:cs="Calibri"/>
          <w:color w:val="000000" w:themeColor="text1"/>
        </w:rPr>
        <w:t> </w:t>
      </w:r>
      <w:r w:rsidRPr="00C414BB">
        <w:rPr>
          <w:rFonts w:cs="Calibri"/>
          <w:color w:val="000000" w:themeColor="text1"/>
        </w:rPr>
        <w:t>niniejszym wniosku, w celu organizacji i przeprowadzenia konkursu oraz na potrzeby wykorzystania pracy konkursowej zgodnie z postanowieniami Regulaminu konkursu. Przyjmuję do wiadomości, że zgoda jest dobrowolna i może być w każdej chwili wycofana, jednakże wycofanie zgody nie wpływa na zgodność przetwarzania z prawem, którego dokonano na podstawie zgody, przed jej wycofaniem.</w:t>
      </w:r>
    </w:p>
    <w:p w14:paraId="5D95C5B6" w14:textId="77777777" w:rsidR="000D3FB3" w:rsidRDefault="000D3FB3" w:rsidP="009C4667">
      <w:pPr>
        <w:spacing w:after="160" w:line="276" w:lineRule="auto"/>
        <w:rPr>
          <w:ins w:id="352" w:author="IODS IODS 1" w:date="2026-02-27T12:56:00Z" w16du:dateUtc="2026-02-27T11:56:00Z"/>
          <w:rFonts w:cs="Calibri"/>
          <w:color w:val="000000" w:themeColor="text1"/>
        </w:rPr>
      </w:pPr>
    </w:p>
    <w:p w14:paraId="57BBCF7D" w14:textId="45BBE5C9" w:rsidR="003C4199" w:rsidRPr="007A1BD9" w:rsidRDefault="003C4199" w:rsidP="009C4667">
      <w:pPr>
        <w:spacing w:line="276" w:lineRule="auto"/>
        <w:ind w:left="4536"/>
        <w:rPr>
          <w:ins w:id="353" w:author="IODS IODS 1" w:date="2026-02-27T13:47:00Z" w16du:dateUtc="2026-02-27T12:47:00Z"/>
          <w:rFonts w:cs="Calibri"/>
        </w:rPr>
      </w:pPr>
      <w:ins w:id="354" w:author="IODS IODS 1" w:date="2026-02-27T13:47:00Z" w16du:dateUtc="2026-02-27T12:47:00Z">
        <w:r w:rsidRPr="007A1BD9">
          <w:rPr>
            <w:rFonts w:cs="Calibri"/>
          </w:rPr>
          <w:t>…….…………..…………………………..……………………….</w:t>
        </w:r>
      </w:ins>
    </w:p>
    <w:p w14:paraId="5B13CFAA" w14:textId="77777777" w:rsidR="003C4199" w:rsidRDefault="003C4199" w:rsidP="009C4667">
      <w:pPr>
        <w:spacing w:line="276" w:lineRule="auto"/>
        <w:ind w:left="4536"/>
        <w:rPr>
          <w:rFonts w:cs="Calibri"/>
          <w:color w:val="000000" w:themeColor="text1"/>
          <w:sz w:val="18"/>
          <w:szCs w:val="20"/>
        </w:rPr>
      </w:pPr>
      <w:ins w:id="355" w:author="IODS IODS 1" w:date="2026-02-27T13:47:00Z" w16du:dateUtc="2026-02-27T12:47:00Z">
        <w:r w:rsidRPr="003C4199">
          <w:rPr>
            <w:rFonts w:cs="Calibri"/>
            <w:sz w:val="18"/>
            <w:szCs w:val="20"/>
          </w:rPr>
          <w:t>(</w:t>
        </w:r>
        <w:r w:rsidRPr="003C4199">
          <w:rPr>
            <w:rFonts w:cs="Calibri"/>
            <w:color w:val="000000" w:themeColor="text1"/>
            <w:sz w:val="18"/>
            <w:szCs w:val="20"/>
          </w:rPr>
          <w:t>czytelny podpis osoby występującej samodzielnie albo Uczestników wspólnie biorących udział w konkursie</w:t>
        </w:r>
      </w:ins>
      <w:r>
        <w:rPr>
          <w:rFonts w:cs="Calibri"/>
          <w:color w:val="000000" w:themeColor="text1"/>
          <w:sz w:val="18"/>
          <w:szCs w:val="20"/>
        </w:rPr>
        <w:t>)</w:t>
      </w:r>
    </w:p>
    <w:p w14:paraId="309E92A9" w14:textId="77777777" w:rsidR="003C4199" w:rsidRDefault="003C4199" w:rsidP="009C4667">
      <w:pPr>
        <w:spacing w:line="276" w:lineRule="auto"/>
        <w:ind w:left="4536"/>
        <w:rPr>
          <w:ins w:id="356" w:author="IODS IODS 1" w:date="2026-02-27T13:47:00Z" w16du:dateUtc="2026-02-27T12:47:00Z"/>
          <w:rFonts w:cs="Calibri"/>
          <w:color w:val="000000" w:themeColor="text1"/>
        </w:rPr>
      </w:pPr>
    </w:p>
    <w:p w14:paraId="24C8F3CF" w14:textId="2212A41F" w:rsidR="00EC0FDD" w:rsidRPr="00C414BB" w:rsidRDefault="00F96318" w:rsidP="009C4667">
      <w:pPr>
        <w:spacing w:after="160" w:line="276" w:lineRule="auto"/>
        <w:rPr>
          <w:rFonts w:cs="Calibri"/>
          <w:color w:val="000000" w:themeColor="text1"/>
        </w:rPr>
      </w:pPr>
      <w:ins w:id="357" w:author="IODS IODS 1" w:date="2026-02-27T13:47:00Z" w16du:dateUtc="2026-02-27T12:47:00Z">
        <w:r w:rsidRPr="00D52D7C">
          <w:rPr>
            <w:rFonts w:cs="Calibri"/>
          </w:rPr>
          <w:t>Wyrażam zgodę na przetwarzanie moich danych osobowych w celach promocyjnych na rzecz Administratora – Akademii Sztuk Pięknych im. Jana Matejki w Krakowie w związku z realizacją konkursu</w:t>
        </w:r>
      </w:ins>
      <w:ins w:id="358" w:author="IODS IODS 1" w:date="2026-02-27T13:48:00Z" w16du:dateUtc="2026-02-27T12:48:00Z">
        <w:r w:rsidRPr="00D52D7C">
          <w:rPr>
            <w:rFonts w:cstheme="minorHAnsi"/>
            <w:color w:val="000000" w:themeColor="text1"/>
            <w:szCs w:val="22"/>
          </w:rPr>
          <w:t xml:space="preserve"> </w:t>
        </w:r>
        <w:r w:rsidRPr="00D52D7C">
          <w:rPr>
            <w:rFonts w:asciiTheme="minorHAnsi" w:hAnsiTheme="minorHAnsi" w:cstheme="minorHAnsi"/>
            <w:color w:val="000000" w:themeColor="text1"/>
            <w:szCs w:val="22"/>
          </w:rPr>
          <w:t>studenckiego „Cha(</w:t>
        </w:r>
        <w:proofErr w:type="spellStart"/>
        <w:r w:rsidRPr="00D52D7C">
          <w:rPr>
            <w:rFonts w:asciiTheme="minorHAnsi" w:hAnsiTheme="minorHAnsi" w:cstheme="minorHAnsi"/>
            <w:color w:val="000000" w:themeColor="text1"/>
            <w:szCs w:val="22"/>
          </w:rPr>
          <w:t>lle</w:t>
        </w:r>
        <w:proofErr w:type="spellEnd"/>
        <w:r w:rsidRPr="00D52D7C">
          <w:rPr>
            <w:rFonts w:asciiTheme="minorHAnsi" w:hAnsiTheme="minorHAnsi" w:cstheme="minorHAnsi"/>
            <w:color w:val="000000" w:themeColor="text1"/>
            <w:szCs w:val="22"/>
          </w:rPr>
          <w:t>)</w:t>
        </w:r>
        <w:proofErr w:type="spellStart"/>
        <w:r w:rsidRPr="00D52D7C">
          <w:rPr>
            <w:rFonts w:asciiTheme="minorHAnsi" w:hAnsiTheme="minorHAnsi" w:cstheme="minorHAnsi"/>
            <w:color w:val="000000" w:themeColor="text1"/>
            <w:szCs w:val="22"/>
          </w:rPr>
          <w:t>nges</w:t>
        </w:r>
        <w:proofErr w:type="spellEnd"/>
        <w:r w:rsidRPr="00D52D7C">
          <w:rPr>
            <w:rFonts w:asciiTheme="minorHAnsi" w:hAnsiTheme="minorHAnsi" w:cstheme="minorHAnsi"/>
            <w:color w:val="000000" w:themeColor="text1"/>
            <w:szCs w:val="22"/>
          </w:rPr>
          <w:t>. Konkurs studencki” organizowanego w ramach 9. Międzynarodowego Biennale Architektury Wnętrz</w:t>
        </w:r>
      </w:ins>
      <w:r w:rsidR="00EC0FDD" w:rsidRPr="00D52D7C">
        <w:rPr>
          <w:rFonts w:asciiTheme="minorHAnsi" w:hAnsiTheme="minorHAnsi" w:cstheme="minorHAnsi"/>
          <w:color w:val="000000" w:themeColor="text1"/>
          <w:szCs w:val="22"/>
        </w:rPr>
        <w:t xml:space="preserve">. </w:t>
      </w:r>
      <w:r w:rsidR="00EC0FDD" w:rsidRPr="00D52D7C">
        <w:rPr>
          <w:rFonts w:cs="Calibri"/>
          <w:color w:val="000000" w:themeColor="text1"/>
        </w:rPr>
        <w:t>Przyjmuję do wiadomości, że zgoda jest dobrowolna i może być w każdej chwili wycofana, jednakże wycofanie zgody nie wpływa na zgodność przetwarzania z prawem, którego dokonano na podstawie zgody, przed jej wycofaniem.</w:t>
      </w:r>
    </w:p>
    <w:p w14:paraId="683DBF99" w14:textId="1EAF2129" w:rsidR="00F96318" w:rsidRPr="00F96318" w:rsidRDefault="00F96318">
      <w:pPr>
        <w:spacing w:line="276" w:lineRule="auto"/>
        <w:contextualSpacing/>
        <w:jc w:val="both"/>
        <w:rPr>
          <w:ins w:id="359" w:author="IODS IODS 1" w:date="2026-02-27T13:47:00Z" w16du:dateUtc="2026-02-27T12:47:00Z"/>
          <w:rFonts w:cs="Calibri"/>
        </w:rPr>
        <w:pPrChange w:id="360" w:author="IODS IODS 1" w:date="2026-02-27T13:47:00Z" w16du:dateUtc="2026-02-27T12:47:00Z">
          <w:pPr>
            <w:pStyle w:val="Akapitzlist"/>
            <w:numPr>
              <w:ilvl w:val="1"/>
              <w:numId w:val="13"/>
            </w:numPr>
            <w:tabs>
              <w:tab w:val="num" w:pos="1440"/>
            </w:tabs>
            <w:spacing w:line="259" w:lineRule="auto"/>
            <w:ind w:left="1440" w:hanging="360"/>
            <w:contextualSpacing/>
            <w:jc w:val="both"/>
          </w:pPr>
        </w:pPrChange>
      </w:pPr>
      <w:ins w:id="361" w:author="IODS IODS 1" w:date="2026-02-27T13:47:00Z" w16du:dateUtc="2026-02-27T12:47:00Z">
        <w:r>
          <w:rPr>
            <w:rFonts w:cs="Calibri"/>
          </w:rPr>
          <w:t xml:space="preserve"> </w:t>
        </w:r>
      </w:ins>
    </w:p>
    <w:p w14:paraId="0789F0CC" w14:textId="77777777" w:rsidR="00F96318" w:rsidRDefault="00F96318" w:rsidP="009C4667">
      <w:pPr>
        <w:tabs>
          <w:tab w:val="left" w:pos="4536"/>
        </w:tabs>
        <w:spacing w:line="276" w:lineRule="auto"/>
        <w:jc w:val="both"/>
        <w:rPr>
          <w:ins w:id="362" w:author="IODS IODS 1" w:date="2026-02-27T13:47:00Z" w16du:dateUtc="2026-02-27T12:47:00Z"/>
          <w:rFonts w:cs="Calibri"/>
        </w:rPr>
      </w:pPr>
      <w:ins w:id="363" w:author="IODS IODS 1" w:date="2026-02-27T13:47:00Z" w16du:dateUtc="2026-02-27T12:47:00Z">
        <w:r w:rsidRPr="007A1BD9">
          <w:rPr>
            <w:rFonts w:cs="Calibri"/>
          </w:rPr>
          <w:t xml:space="preserve">                                                                          </w:t>
        </w:r>
      </w:ins>
    </w:p>
    <w:p w14:paraId="23EC34C3" w14:textId="42037243" w:rsidR="00F96318" w:rsidRPr="007A1BD9" w:rsidRDefault="00F96318" w:rsidP="009C4667">
      <w:pPr>
        <w:spacing w:line="276" w:lineRule="auto"/>
        <w:ind w:left="4536"/>
        <w:rPr>
          <w:ins w:id="364" w:author="IODS IODS 1" w:date="2026-02-27T13:47:00Z" w16du:dateUtc="2026-02-27T12:47:00Z"/>
          <w:rFonts w:cs="Calibri"/>
        </w:rPr>
      </w:pPr>
      <w:ins w:id="365" w:author="IODS IODS 1" w:date="2026-02-27T13:47:00Z" w16du:dateUtc="2026-02-27T12:47:00Z">
        <w:r w:rsidRPr="007A1BD9">
          <w:rPr>
            <w:rFonts w:cs="Calibri"/>
          </w:rPr>
          <w:t>…….…………..…………………………..……………………….</w:t>
        </w:r>
      </w:ins>
    </w:p>
    <w:p w14:paraId="5BFD8477" w14:textId="12C40ABD" w:rsidR="00F96318" w:rsidRDefault="00F96318" w:rsidP="009C4667">
      <w:pPr>
        <w:spacing w:line="276" w:lineRule="auto"/>
        <w:ind w:left="4536"/>
        <w:rPr>
          <w:ins w:id="366" w:author="IODS IODS 1" w:date="2026-02-27T13:47:00Z" w16du:dateUtc="2026-02-27T12:47:00Z"/>
          <w:rFonts w:cs="Calibri"/>
          <w:color w:val="000000" w:themeColor="text1"/>
        </w:rPr>
      </w:pPr>
      <w:ins w:id="367" w:author="IODS IODS 1" w:date="2026-02-27T13:47:00Z" w16du:dateUtc="2026-02-27T12:47:00Z">
        <w:r w:rsidRPr="003C4199">
          <w:rPr>
            <w:rFonts w:cs="Calibri"/>
            <w:sz w:val="18"/>
            <w:szCs w:val="20"/>
          </w:rPr>
          <w:t>(</w:t>
        </w:r>
        <w:r w:rsidRPr="003C4199">
          <w:rPr>
            <w:rFonts w:cs="Calibri"/>
            <w:color w:val="000000" w:themeColor="text1"/>
            <w:sz w:val="18"/>
            <w:szCs w:val="20"/>
          </w:rPr>
          <w:t>czytelny podpis osoby występującej samodzielnie albo Uczestników wspólnie biorących udział w konkursie</w:t>
        </w:r>
      </w:ins>
      <w:r w:rsidR="003C4199">
        <w:rPr>
          <w:rFonts w:cs="Calibri"/>
          <w:color w:val="000000" w:themeColor="text1"/>
          <w:sz w:val="18"/>
          <w:szCs w:val="20"/>
        </w:rPr>
        <w:t>)</w:t>
      </w:r>
    </w:p>
    <w:p w14:paraId="11160CBB" w14:textId="77777777" w:rsidR="000D3FB3" w:rsidRDefault="000D3FB3" w:rsidP="009C4667">
      <w:pPr>
        <w:spacing w:after="160" w:line="276" w:lineRule="auto"/>
        <w:rPr>
          <w:rFonts w:cs="Calibri"/>
          <w:color w:val="000000" w:themeColor="text1"/>
        </w:rPr>
      </w:pPr>
    </w:p>
    <w:p w14:paraId="53E63E9F" w14:textId="77777777" w:rsidR="009C4667" w:rsidRDefault="009C4667" w:rsidP="009C4667">
      <w:pPr>
        <w:spacing w:after="160" w:line="276" w:lineRule="auto"/>
        <w:rPr>
          <w:ins w:id="368" w:author="IODS IODS 1" w:date="2026-02-27T12:56:00Z" w16du:dateUtc="2026-02-27T11:56:00Z"/>
          <w:rFonts w:cs="Calibri"/>
          <w:color w:val="000000" w:themeColor="text1"/>
        </w:rPr>
      </w:pPr>
    </w:p>
    <w:p w14:paraId="62ED15B5" w14:textId="3302E4F3" w:rsidR="00A5455D" w:rsidRPr="00C414BB" w:rsidRDefault="00A5455D" w:rsidP="009C4667">
      <w:pPr>
        <w:spacing w:after="240"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Wszelką korespondencję należy kierować na adres:</w:t>
      </w:r>
    </w:p>
    <w:p w14:paraId="3C66B498" w14:textId="77777777" w:rsidR="00A5455D" w:rsidRPr="00C414BB" w:rsidRDefault="00A5455D" w:rsidP="009C4667">
      <w:pPr>
        <w:spacing w:after="0"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………………………………………………………………………………………</w:t>
      </w:r>
    </w:p>
    <w:p w14:paraId="4B2AFE04" w14:textId="77777777" w:rsidR="00A5455D" w:rsidRPr="00C414BB" w:rsidRDefault="00A5455D" w:rsidP="009C4667">
      <w:pPr>
        <w:spacing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Imię i Nazwisko</w:t>
      </w:r>
    </w:p>
    <w:p w14:paraId="4B5FAE47" w14:textId="77777777" w:rsidR="00A5455D" w:rsidRPr="00C414BB" w:rsidRDefault="00A5455D" w:rsidP="009C4667">
      <w:pPr>
        <w:spacing w:after="0"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……………………………………………………………………………………….</w:t>
      </w:r>
    </w:p>
    <w:p w14:paraId="30ADB6EE" w14:textId="77777777" w:rsidR="00A5455D" w:rsidRPr="00C414BB" w:rsidRDefault="00A5455D" w:rsidP="009C4667">
      <w:pPr>
        <w:spacing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Adres</w:t>
      </w:r>
    </w:p>
    <w:p w14:paraId="134F99D6" w14:textId="77777777" w:rsidR="00A5455D" w:rsidRPr="00C414BB" w:rsidRDefault="00A5455D" w:rsidP="009C4667">
      <w:pPr>
        <w:spacing w:after="0"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……………………………………………………………………………………….</w:t>
      </w:r>
    </w:p>
    <w:p w14:paraId="6FCD6441" w14:textId="77777777" w:rsidR="00A5455D" w:rsidRPr="00C414BB" w:rsidRDefault="00A5455D" w:rsidP="009C4667">
      <w:pPr>
        <w:spacing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Telefon</w:t>
      </w:r>
    </w:p>
    <w:p w14:paraId="358C16B0" w14:textId="77777777" w:rsidR="00A5455D" w:rsidRPr="00C414BB" w:rsidRDefault="00A5455D" w:rsidP="009C4667">
      <w:pPr>
        <w:spacing w:after="0"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……………………………………………………………………………………….</w:t>
      </w:r>
    </w:p>
    <w:p w14:paraId="5A4F2831" w14:textId="77777777" w:rsidR="00A5455D" w:rsidRPr="00C414BB" w:rsidRDefault="00A5455D" w:rsidP="009C4667">
      <w:pPr>
        <w:spacing w:after="0" w:line="276" w:lineRule="auto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>E-mail</w:t>
      </w:r>
    </w:p>
    <w:p w14:paraId="217839DD" w14:textId="77777777" w:rsidR="00A5455D" w:rsidRDefault="00A5455D" w:rsidP="009C4667">
      <w:pPr>
        <w:spacing w:after="0" w:line="240" w:lineRule="auto"/>
        <w:rPr>
          <w:rFonts w:cs="Calibri"/>
          <w:color w:val="000000" w:themeColor="text1"/>
        </w:rPr>
      </w:pPr>
    </w:p>
    <w:p w14:paraId="1C50A050" w14:textId="77777777" w:rsidR="00A5455D" w:rsidRPr="00C414BB" w:rsidRDefault="00A5455D" w:rsidP="009C4667">
      <w:pPr>
        <w:spacing w:after="0" w:line="240" w:lineRule="auto"/>
        <w:rPr>
          <w:rFonts w:cs="Calibri"/>
          <w:color w:val="000000" w:themeColor="text1"/>
        </w:rPr>
      </w:pPr>
    </w:p>
    <w:p w14:paraId="5C22EC69" w14:textId="77777777" w:rsidR="00A5455D" w:rsidRPr="00C414BB" w:rsidRDefault="00A5455D" w:rsidP="009C4667">
      <w:pPr>
        <w:tabs>
          <w:tab w:val="left" w:pos="4536"/>
        </w:tabs>
        <w:spacing w:after="0" w:line="240" w:lineRule="auto"/>
        <w:ind w:left="4536" w:hanging="4536"/>
        <w:rPr>
          <w:rFonts w:cs="Calibri"/>
          <w:color w:val="000000" w:themeColor="text1"/>
        </w:rPr>
      </w:pPr>
      <w:r w:rsidRPr="00C414BB">
        <w:rPr>
          <w:rFonts w:cs="Calibri"/>
          <w:color w:val="000000" w:themeColor="text1"/>
        </w:rPr>
        <w:t xml:space="preserve">………………………… </w:t>
      </w:r>
      <w:r w:rsidRPr="00C414BB">
        <w:rPr>
          <w:rFonts w:cs="Calibri"/>
          <w:color w:val="000000" w:themeColor="text1"/>
        </w:rPr>
        <w:tab/>
        <w:t>……………………………………………….......................</w:t>
      </w:r>
    </w:p>
    <w:p w14:paraId="42DEE84B" w14:textId="3782D98C" w:rsidR="00AC78B5" w:rsidRPr="00C414BB" w:rsidRDefault="00A5455D" w:rsidP="009C4667">
      <w:pPr>
        <w:tabs>
          <w:tab w:val="left" w:pos="4536"/>
        </w:tabs>
        <w:spacing w:after="0" w:line="240" w:lineRule="auto"/>
        <w:ind w:left="4536" w:hanging="4536"/>
        <w:rPr>
          <w:rFonts w:asciiTheme="minorHAnsi" w:hAnsiTheme="minorHAnsi" w:cstheme="minorHAnsi"/>
          <w:b/>
          <w:color w:val="000000" w:themeColor="text1"/>
          <w:szCs w:val="20"/>
        </w:rPr>
      </w:pPr>
      <w:r w:rsidRPr="003C4199">
        <w:rPr>
          <w:rFonts w:cs="Calibri"/>
          <w:color w:val="000000" w:themeColor="text1"/>
          <w:sz w:val="18"/>
          <w:szCs w:val="20"/>
        </w:rPr>
        <w:t xml:space="preserve">(miejscowość i data) </w:t>
      </w:r>
      <w:r w:rsidRPr="00C414BB">
        <w:rPr>
          <w:rFonts w:cs="Calibri"/>
          <w:color w:val="000000" w:themeColor="text1"/>
        </w:rPr>
        <w:tab/>
      </w:r>
      <w:r w:rsidRPr="003C4199">
        <w:rPr>
          <w:rFonts w:cs="Calibri"/>
          <w:color w:val="000000" w:themeColor="text1"/>
          <w:sz w:val="18"/>
          <w:szCs w:val="20"/>
        </w:rPr>
        <w:t>(czytelny podpis osoby występującej samodzielnie albo Uczestników wspólnie biorących udział w konkursie</w:t>
      </w:r>
      <w:r w:rsidR="003C4199" w:rsidRPr="003C4199">
        <w:rPr>
          <w:rFonts w:cs="Calibri"/>
          <w:color w:val="000000" w:themeColor="text1"/>
          <w:sz w:val="18"/>
          <w:szCs w:val="20"/>
        </w:rPr>
        <w:t>)</w:t>
      </w:r>
    </w:p>
    <w:sectPr w:rsidR="00AC78B5" w:rsidRPr="00C414BB" w:rsidSect="00026C6F">
      <w:headerReference w:type="default" r:id="rId8"/>
      <w:pgSz w:w="11906" w:h="16838"/>
      <w:pgMar w:top="1417" w:right="1417" w:bottom="1417" w:left="1417" w:header="99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CCD0F" w14:textId="77777777" w:rsidR="000F3C39" w:rsidRDefault="000F3C39" w:rsidP="001A1C83">
      <w:pPr>
        <w:spacing w:line="240" w:lineRule="auto"/>
      </w:pPr>
      <w:r>
        <w:separator/>
      </w:r>
    </w:p>
  </w:endnote>
  <w:endnote w:type="continuationSeparator" w:id="0">
    <w:p w14:paraId="389C55FE" w14:textId="77777777" w:rsidR="000F3C39" w:rsidRDefault="000F3C39" w:rsidP="001A1C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237FF" w14:textId="77777777" w:rsidR="000F3C39" w:rsidRDefault="000F3C39" w:rsidP="001A1C83">
      <w:pPr>
        <w:spacing w:line="240" w:lineRule="auto"/>
      </w:pPr>
      <w:r>
        <w:separator/>
      </w:r>
    </w:p>
  </w:footnote>
  <w:footnote w:type="continuationSeparator" w:id="0">
    <w:p w14:paraId="4540E841" w14:textId="77777777" w:rsidR="000F3C39" w:rsidRDefault="000F3C39" w:rsidP="001A1C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26081" w14:textId="4383D82D" w:rsidR="00197F19" w:rsidRDefault="00197F19">
    <w:pPr>
      <w:pStyle w:val="Nagwek"/>
    </w:pPr>
    <w:r>
      <w:rPr>
        <w:noProof/>
      </w:rPr>
      <w:drawing>
        <wp:anchor distT="0" distB="0" distL="114300" distR="114300" simplePos="0" relativeHeight="251667456" behindDoc="1" locked="0" layoutInCell="1" allowOverlap="1" wp14:anchorId="3408FFB4" wp14:editId="3F0FEA81">
          <wp:simplePos x="0" y="0"/>
          <wp:positionH relativeFrom="column">
            <wp:posOffset>0</wp:posOffset>
          </wp:positionH>
          <wp:positionV relativeFrom="page">
            <wp:posOffset>417830</wp:posOffset>
          </wp:positionV>
          <wp:extent cx="1724400" cy="471600"/>
          <wp:effectExtent l="0" t="0" r="0" b="0"/>
          <wp:wrapTopAndBottom/>
          <wp:docPr id="1" name="Obraz 26" descr="Obraz zawierający czarne, ciemność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6" descr="Obraz zawierający czarne, ciemność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400" cy="4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C4C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A7614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F04D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4CDC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94022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7017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860C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2A55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CC46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85E91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8308E3"/>
    <w:multiLevelType w:val="hybridMultilevel"/>
    <w:tmpl w:val="378C6B6C"/>
    <w:lvl w:ilvl="0" w:tplc="20248A3C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C17EAF"/>
    <w:multiLevelType w:val="hybridMultilevel"/>
    <w:tmpl w:val="C87C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C4432E"/>
    <w:multiLevelType w:val="hybridMultilevel"/>
    <w:tmpl w:val="D58012A6"/>
    <w:lvl w:ilvl="0" w:tplc="44C259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087F14E7"/>
    <w:multiLevelType w:val="hybridMultilevel"/>
    <w:tmpl w:val="0BCC0D14"/>
    <w:lvl w:ilvl="0" w:tplc="DD7A17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1F751A2"/>
    <w:multiLevelType w:val="hybridMultilevel"/>
    <w:tmpl w:val="0EDC4FCE"/>
    <w:lvl w:ilvl="0" w:tplc="0415000F">
      <w:start w:val="1"/>
      <w:numFmt w:val="decimal"/>
      <w:lvlText w:val="%1."/>
      <w:lvlJc w:val="left"/>
      <w:pPr>
        <w:ind w:left="23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28" w:hanging="360"/>
      </w:pPr>
    </w:lvl>
    <w:lvl w:ilvl="2" w:tplc="0415001B" w:tentative="1">
      <w:start w:val="1"/>
      <w:numFmt w:val="lowerRoman"/>
      <w:lvlText w:val="%3."/>
      <w:lvlJc w:val="right"/>
      <w:pPr>
        <w:ind w:left="3748" w:hanging="180"/>
      </w:pPr>
    </w:lvl>
    <w:lvl w:ilvl="3" w:tplc="0415000F" w:tentative="1">
      <w:start w:val="1"/>
      <w:numFmt w:val="decimal"/>
      <w:lvlText w:val="%4."/>
      <w:lvlJc w:val="left"/>
      <w:pPr>
        <w:ind w:left="4468" w:hanging="360"/>
      </w:pPr>
    </w:lvl>
    <w:lvl w:ilvl="4" w:tplc="04150019" w:tentative="1">
      <w:start w:val="1"/>
      <w:numFmt w:val="lowerLetter"/>
      <w:lvlText w:val="%5."/>
      <w:lvlJc w:val="left"/>
      <w:pPr>
        <w:ind w:left="5188" w:hanging="360"/>
      </w:pPr>
    </w:lvl>
    <w:lvl w:ilvl="5" w:tplc="0415001B" w:tentative="1">
      <w:start w:val="1"/>
      <w:numFmt w:val="lowerRoman"/>
      <w:lvlText w:val="%6."/>
      <w:lvlJc w:val="right"/>
      <w:pPr>
        <w:ind w:left="5908" w:hanging="180"/>
      </w:pPr>
    </w:lvl>
    <w:lvl w:ilvl="6" w:tplc="0415000F" w:tentative="1">
      <w:start w:val="1"/>
      <w:numFmt w:val="decimal"/>
      <w:lvlText w:val="%7."/>
      <w:lvlJc w:val="left"/>
      <w:pPr>
        <w:ind w:left="6628" w:hanging="360"/>
      </w:pPr>
    </w:lvl>
    <w:lvl w:ilvl="7" w:tplc="04150019" w:tentative="1">
      <w:start w:val="1"/>
      <w:numFmt w:val="lowerLetter"/>
      <w:lvlText w:val="%8."/>
      <w:lvlJc w:val="left"/>
      <w:pPr>
        <w:ind w:left="7348" w:hanging="360"/>
      </w:pPr>
    </w:lvl>
    <w:lvl w:ilvl="8" w:tplc="0415001B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5" w15:restartNumberingAfterBreak="0">
    <w:nsid w:val="15517E09"/>
    <w:multiLevelType w:val="hybridMultilevel"/>
    <w:tmpl w:val="CB60C9E0"/>
    <w:lvl w:ilvl="0" w:tplc="AFDE67F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1152FD"/>
    <w:multiLevelType w:val="hybridMultilevel"/>
    <w:tmpl w:val="12F46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0D07D3"/>
    <w:multiLevelType w:val="multilevel"/>
    <w:tmpl w:val="0832B5AE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A9A29CE"/>
    <w:multiLevelType w:val="multilevel"/>
    <w:tmpl w:val="0870F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4354D5"/>
    <w:multiLevelType w:val="hybridMultilevel"/>
    <w:tmpl w:val="946A1768"/>
    <w:lvl w:ilvl="0" w:tplc="DD7A17C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3BF1508"/>
    <w:multiLevelType w:val="hybridMultilevel"/>
    <w:tmpl w:val="EBACEE06"/>
    <w:lvl w:ilvl="0" w:tplc="E8BE8158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F80623"/>
    <w:multiLevelType w:val="hybridMultilevel"/>
    <w:tmpl w:val="35F2D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5A0B34"/>
    <w:multiLevelType w:val="multilevel"/>
    <w:tmpl w:val="2DF452A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4956CE6"/>
    <w:multiLevelType w:val="multilevel"/>
    <w:tmpl w:val="09FC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AA7BC0"/>
    <w:multiLevelType w:val="hybridMultilevel"/>
    <w:tmpl w:val="E3000F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3E14D1"/>
    <w:multiLevelType w:val="hybridMultilevel"/>
    <w:tmpl w:val="98AA4E8E"/>
    <w:lvl w:ilvl="0" w:tplc="7EE6D5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EA45E9"/>
    <w:multiLevelType w:val="hybridMultilevel"/>
    <w:tmpl w:val="623894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FB34BA"/>
    <w:multiLevelType w:val="hybridMultilevel"/>
    <w:tmpl w:val="C4406D0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442F55"/>
    <w:multiLevelType w:val="multilevel"/>
    <w:tmpl w:val="F7E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1A6BFD"/>
    <w:multiLevelType w:val="hybridMultilevel"/>
    <w:tmpl w:val="C8949282"/>
    <w:lvl w:ilvl="0" w:tplc="DD7A17CE">
      <w:start w:val="1"/>
      <w:numFmt w:val="bullet"/>
      <w:lvlText w:val=""/>
      <w:lvlJc w:val="left"/>
      <w:pPr>
        <w:ind w:left="12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948" w:hanging="360"/>
      </w:pPr>
    </w:lvl>
    <w:lvl w:ilvl="2" w:tplc="FFFFFFFF" w:tentative="1">
      <w:start w:val="1"/>
      <w:numFmt w:val="lowerRoman"/>
      <w:lvlText w:val="%3."/>
      <w:lvlJc w:val="right"/>
      <w:pPr>
        <w:ind w:left="2668" w:hanging="180"/>
      </w:pPr>
    </w:lvl>
    <w:lvl w:ilvl="3" w:tplc="FFFFFFFF" w:tentative="1">
      <w:start w:val="1"/>
      <w:numFmt w:val="decimal"/>
      <w:lvlText w:val="%4."/>
      <w:lvlJc w:val="left"/>
      <w:pPr>
        <w:ind w:left="3388" w:hanging="360"/>
      </w:pPr>
    </w:lvl>
    <w:lvl w:ilvl="4" w:tplc="FFFFFFFF" w:tentative="1">
      <w:start w:val="1"/>
      <w:numFmt w:val="lowerLetter"/>
      <w:lvlText w:val="%5."/>
      <w:lvlJc w:val="left"/>
      <w:pPr>
        <w:ind w:left="4108" w:hanging="360"/>
      </w:pPr>
    </w:lvl>
    <w:lvl w:ilvl="5" w:tplc="FFFFFFFF" w:tentative="1">
      <w:start w:val="1"/>
      <w:numFmt w:val="lowerRoman"/>
      <w:lvlText w:val="%6."/>
      <w:lvlJc w:val="right"/>
      <w:pPr>
        <w:ind w:left="4828" w:hanging="180"/>
      </w:pPr>
    </w:lvl>
    <w:lvl w:ilvl="6" w:tplc="FFFFFFFF" w:tentative="1">
      <w:start w:val="1"/>
      <w:numFmt w:val="decimal"/>
      <w:lvlText w:val="%7."/>
      <w:lvlJc w:val="left"/>
      <w:pPr>
        <w:ind w:left="5548" w:hanging="360"/>
      </w:pPr>
    </w:lvl>
    <w:lvl w:ilvl="7" w:tplc="FFFFFFFF" w:tentative="1">
      <w:start w:val="1"/>
      <w:numFmt w:val="lowerLetter"/>
      <w:lvlText w:val="%8."/>
      <w:lvlJc w:val="left"/>
      <w:pPr>
        <w:ind w:left="6268" w:hanging="360"/>
      </w:pPr>
    </w:lvl>
    <w:lvl w:ilvl="8" w:tplc="FFFFFFFF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30" w15:restartNumberingAfterBreak="0">
    <w:nsid w:val="49BC7D64"/>
    <w:multiLevelType w:val="hybridMultilevel"/>
    <w:tmpl w:val="73167DA0"/>
    <w:lvl w:ilvl="0" w:tplc="DD7A17CE">
      <w:start w:val="1"/>
      <w:numFmt w:val="bullet"/>
      <w:lvlText w:val=""/>
      <w:lvlJc w:val="left"/>
      <w:pPr>
        <w:ind w:left="1228" w:hanging="360"/>
      </w:pPr>
      <w:rPr>
        <w:rFonts w:ascii="Symbol" w:hAnsi="Symbol" w:hint="default"/>
      </w:rPr>
    </w:lvl>
    <w:lvl w:ilvl="1" w:tplc="B7CEDBB6">
      <w:start w:val="1"/>
      <w:numFmt w:val="decimal"/>
      <w:lvlText w:val="%2."/>
      <w:lvlJc w:val="left"/>
      <w:pPr>
        <w:ind w:left="384" w:hanging="3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68" w:hanging="180"/>
      </w:pPr>
    </w:lvl>
    <w:lvl w:ilvl="3" w:tplc="0415000F" w:tentative="1">
      <w:start w:val="1"/>
      <w:numFmt w:val="decimal"/>
      <w:lvlText w:val="%4."/>
      <w:lvlJc w:val="left"/>
      <w:pPr>
        <w:ind w:left="3388" w:hanging="360"/>
      </w:pPr>
    </w:lvl>
    <w:lvl w:ilvl="4" w:tplc="04150019" w:tentative="1">
      <w:start w:val="1"/>
      <w:numFmt w:val="lowerLetter"/>
      <w:lvlText w:val="%5."/>
      <w:lvlJc w:val="left"/>
      <w:pPr>
        <w:ind w:left="4108" w:hanging="360"/>
      </w:pPr>
    </w:lvl>
    <w:lvl w:ilvl="5" w:tplc="0415001B" w:tentative="1">
      <w:start w:val="1"/>
      <w:numFmt w:val="lowerRoman"/>
      <w:lvlText w:val="%6."/>
      <w:lvlJc w:val="right"/>
      <w:pPr>
        <w:ind w:left="4828" w:hanging="180"/>
      </w:pPr>
    </w:lvl>
    <w:lvl w:ilvl="6" w:tplc="0415000F" w:tentative="1">
      <w:start w:val="1"/>
      <w:numFmt w:val="decimal"/>
      <w:lvlText w:val="%7."/>
      <w:lvlJc w:val="left"/>
      <w:pPr>
        <w:ind w:left="5548" w:hanging="360"/>
      </w:pPr>
    </w:lvl>
    <w:lvl w:ilvl="7" w:tplc="04150019" w:tentative="1">
      <w:start w:val="1"/>
      <w:numFmt w:val="lowerLetter"/>
      <w:lvlText w:val="%8."/>
      <w:lvlJc w:val="left"/>
      <w:pPr>
        <w:ind w:left="6268" w:hanging="360"/>
      </w:pPr>
    </w:lvl>
    <w:lvl w:ilvl="8" w:tplc="0415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31" w15:restartNumberingAfterBreak="0">
    <w:nsid w:val="4B622F4E"/>
    <w:multiLevelType w:val="hybridMultilevel"/>
    <w:tmpl w:val="6DB050D0"/>
    <w:lvl w:ilvl="0" w:tplc="8CA28D5C">
      <w:start w:val="1"/>
      <w:numFmt w:val="lowerLetter"/>
      <w:lvlText w:val="%1)"/>
      <w:lvlJc w:val="left"/>
      <w:pPr>
        <w:ind w:left="12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8" w:hanging="360"/>
      </w:pPr>
    </w:lvl>
    <w:lvl w:ilvl="2" w:tplc="0415001B" w:tentative="1">
      <w:start w:val="1"/>
      <w:numFmt w:val="lowerRoman"/>
      <w:lvlText w:val="%3."/>
      <w:lvlJc w:val="right"/>
      <w:pPr>
        <w:ind w:left="2668" w:hanging="180"/>
      </w:pPr>
    </w:lvl>
    <w:lvl w:ilvl="3" w:tplc="0415000F" w:tentative="1">
      <w:start w:val="1"/>
      <w:numFmt w:val="decimal"/>
      <w:lvlText w:val="%4."/>
      <w:lvlJc w:val="left"/>
      <w:pPr>
        <w:ind w:left="3388" w:hanging="360"/>
      </w:pPr>
    </w:lvl>
    <w:lvl w:ilvl="4" w:tplc="04150019" w:tentative="1">
      <w:start w:val="1"/>
      <w:numFmt w:val="lowerLetter"/>
      <w:lvlText w:val="%5."/>
      <w:lvlJc w:val="left"/>
      <w:pPr>
        <w:ind w:left="4108" w:hanging="360"/>
      </w:pPr>
    </w:lvl>
    <w:lvl w:ilvl="5" w:tplc="0415001B" w:tentative="1">
      <w:start w:val="1"/>
      <w:numFmt w:val="lowerRoman"/>
      <w:lvlText w:val="%6."/>
      <w:lvlJc w:val="right"/>
      <w:pPr>
        <w:ind w:left="4828" w:hanging="180"/>
      </w:pPr>
    </w:lvl>
    <w:lvl w:ilvl="6" w:tplc="0415000F" w:tentative="1">
      <w:start w:val="1"/>
      <w:numFmt w:val="decimal"/>
      <w:lvlText w:val="%7."/>
      <w:lvlJc w:val="left"/>
      <w:pPr>
        <w:ind w:left="5548" w:hanging="360"/>
      </w:pPr>
    </w:lvl>
    <w:lvl w:ilvl="7" w:tplc="04150019" w:tentative="1">
      <w:start w:val="1"/>
      <w:numFmt w:val="lowerLetter"/>
      <w:lvlText w:val="%8."/>
      <w:lvlJc w:val="left"/>
      <w:pPr>
        <w:ind w:left="6268" w:hanging="360"/>
      </w:pPr>
    </w:lvl>
    <w:lvl w:ilvl="8" w:tplc="0415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32" w15:restartNumberingAfterBreak="0">
    <w:nsid w:val="4B6D5DA0"/>
    <w:multiLevelType w:val="multilevel"/>
    <w:tmpl w:val="DC18261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50587EB7"/>
    <w:multiLevelType w:val="multilevel"/>
    <w:tmpl w:val="9DDA3682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7B320D"/>
    <w:multiLevelType w:val="hybridMultilevel"/>
    <w:tmpl w:val="B99C04CC"/>
    <w:lvl w:ilvl="0" w:tplc="5B36A838">
      <w:start w:val="1"/>
      <w:numFmt w:val="lowerLetter"/>
      <w:lvlText w:val="%1."/>
      <w:lvlJc w:val="left"/>
      <w:pPr>
        <w:ind w:left="-711" w:hanging="360"/>
      </w:pPr>
      <w:rPr>
        <w:color w:val="auto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C67258"/>
    <w:multiLevelType w:val="hybridMultilevel"/>
    <w:tmpl w:val="FCA4B334"/>
    <w:lvl w:ilvl="0" w:tplc="1F2C50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6736A5"/>
    <w:multiLevelType w:val="hybridMultilevel"/>
    <w:tmpl w:val="6D5CEE10"/>
    <w:lvl w:ilvl="0" w:tplc="04150019">
      <w:start w:val="1"/>
      <w:numFmt w:val="lowerLetter"/>
      <w:lvlText w:val="%1."/>
      <w:lvlJc w:val="left"/>
      <w:pPr>
        <w:ind w:left="868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</w:lvl>
    <w:lvl w:ilvl="3" w:tplc="0415000F" w:tentative="1">
      <w:start w:val="1"/>
      <w:numFmt w:val="decimal"/>
      <w:lvlText w:val="%4."/>
      <w:lvlJc w:val="left"/>
      <w:pPr>
        <w:ind w:left="2968" w:hanging="360"/>
      </w:p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</w:lvl>
    <w:lvl w:ilvl="6" w:tplc="0415000F" w:tentative="1">
      <w:start w:val="1"/>
      <w:numFmt w:val="decimal"/>
      <w:lvlText w:val="%7."/>
      <w:lvlJc w:val="left"/>
      <w:pPr>
        <w:ind w:left="5128" w:hanging="360"/>
      </w:p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37" w15:restartNumberingAfterBreak="0">
    <w:nsid w:val="5ED27589"/>
    <w:multiLevelType w:val="hybridMultilevel"/>
    <w:tmpl w:val="9FF6394A"/>
    <w:lvl w:ilvl="0" w:tplc="5B36A83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3C3921"/>
    <w:multiLevelType w:val="hybridMultilevel"/>
    <w:tmpl w:val="63C051B8"/>
    <w:lvl w:ilvl="0" w:tplc="DD7A17CE">
      <w:start w:val="1"/>
      <w:numFmt w:val="bullet"/>
      <w:lvlText w:val=""/>
      <w:lvlJc w:val="left"/>
      <w:pPr>
        <w:ind w:left="122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972" w:hanging="384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668" w:hanging="180"/>
      </w:pPr>
    </w:lvl>
    <w:lvl w:ilvl="3" w:tplc="FFFFFFFF" w:tentative="1">
      <w:start w:val="1"/>
      <w:numFmt w:val="decimal"/>
      <w:lvlText w:val="%4."/>
      <w:lvlJc w:val="left"/>
      <w:pPr>
        <w:ind w:left="3388" w:hanging="360"/>
      </w:pPr>
    </w:lvl>
    <w:lvl w:ilvl="4" w:tplc="FFFFFFFF" w:tentative="1">
      <w:start w:val="1"/>
      <w:numFmt w:val="lowerLetter"/>
      <w:lvlText w:val="%5."/>
      <w:lvlJc w:val="left"/>
      <w:pPr>
        <w:ind w:left="4108" w:hanging="360"/>
      </w:pPr>
    </w:lvl>
    <w:lvl w:ilvl="5" w:tplc="FFFFFFFF" w:tentative="1">
      <w:start w:val="1"/>
      <w:numFmt w:val="lowerRoman"/>
      <w:lvlText w:val="%6."/>
      <w:lvlJc w:val="right"/>
      <w:pPr>
        <w:ind w:left="4828" w:hanging="180"/>
      </w:pPr>
    </w:lvl>
    <w:lvl w:ilvl="6" w:tplc="FFFFFFFF" w:tentative="1">
      <w:start w:val="1"/>
      <w:numFmt w:val="decimal"/>
      <w:lvlText w:val="%7."/>
      <w:lvlJc w:val="left"/>
      <w:pPr>
        <w:ind w:left="5548" w:hanging="360"/>
      </w:pPr>
    </w:lvl>
    <w:lvl w:ilvl="7" w:tplc="FFFFFFFF" w:tentative="1">
      <w:start w:val="1"/>
      <w:numFmt w:val="lowerLetter"/>
      <w:lvlText w:val="%8."/>
      <w:lvlJc w:val="left"/>
      <w:pPr>
        <w:ind w:left="6268" w:hanging="360"/>
      </w:pPr>
    </w:lvl>
    <w:lvl w:ilvl="8" w:tplc="FFFFFFFF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39" w15:restartNumberingAfterBreak="0">
    <w:nsid w:val="661343ED"/>
    <w:multiLevelType w:val="hybridMultilevel"/>
    <w:tmpl w:val="318E9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843B92"/>
    <w:multiLevelType w:val="multilevel"/>
    <w:tmpl w:val="2DF452A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4E303D3"/>
    <w:multiLevelType w:val="multilevel"/>
    <w:tmpl w:val="DBD0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16206C"/>
    <w:multiLevelType w:val="hybridMultilevel"/>
    <w:tmpl w:val="33D25CC8"/>
    <w:lvl w:ilvl="0" w:tplc="DA9C2572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9870E0"/>
    <w:multiLevelType w:val="hybridMultilevel"/>
    <w:tmpl w:val="1FBA9A5C"/>
    <w:lvl w:ilvl="0" w:tplc="7EE6D5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F24DE9"/>
    <w:multiLevelType w:val="hybridMultilevel"/>
    <w:tmpl w:val="F718D7F4"/>
    <w:lvl w:ilvl="0" w:tplc="04150019">
      <w:start w:val="1"/>
      <w:numFmt w:val="lowerLetter"/>
      <w:lvlText w:val="%1."/>
      <w:lvlJc w:val="left"/>
      <w:pPr>
        <w:ind w:left="-711" w:hanging="360"/>
      </w:pPr>
      <w:rPr>
        <w:color w:val="auto"/>
        <w:lang w:val="pl"/>
      </w:rPr>
    </w:lvl>
    <w:lvl w:ilvl="1" w:tplc="04150019">
      <w:start w:val="1"/>
      <w:numFmt w:val="lowerLetter"/>
      <w:lvlText w:val="%2."/>
      <w:lvlJc w:val="left"/>
      <w:pPr>
        <w:ind w:left="369" w:hanging="360"/>
      </w:pPr>
    </w:lvl>
    <w:lvl w:ilvl="2" w:tplc="0415001B" w:tentative="1">
      <w:start w:val="1"/>
      <w:numFmt w:val="lowerRoman"/>
      <w:lvlText w:val="%3."/>
      <w:lvlJc w:val="right"/>
      <w:pPr>
        <w:ind w:left="1089" w:hanging="180"/>
      </w:pPr>
    </w:lvl>
    <w:lvl w:ilvl="3" w:tplc="0415000F" w:tentative="1">
      <w:start w:val="1"/>
      <w:numFmt w:val="decimal"/>
      <w:lvlText w:val="%4."/>
      <w:lvlJc w:val="left"/>
      <w:pPr>
        <w:ind w:left="1809" w:hanging="360"/>
      </w:pPr>
    </w:lvl>
    <w:lvl w:ilvl="4" w:tplc="04150019" w:tentative="1">
      <w:start w:val="1"/>
      <w:numFmt w:val="lowerLetter"/>
      <w:lvlText w:val="%5."/>
      <w:lvlJc w:val="left"/>
      <w:pPr>
        <w:ind w:left="2529" w:hanging="360"/>
      </w:pPr>
    </w:lvl>
    <w:lvl w:ilvl="5" w:tplc="0415001B" w:tentative="1">
      <w:start w:val="1"/>
      <w:numFmt w:val="lowerRoman"/>
      <w:lvlText w:val="%6."/>
      <w:lvlJc w:val="right"/>
      <w:pPr>
        <w:ind w:left="3249" w:hanging="180"/>
      </w:pPr>
    </w:lvl>
    <w:lvl w:ilvl="6" w:tplc="0415000F" w:tentative="1">
      <w:start w:val="1"/>
      <w:numFmt w:val="decimal"/>
      <w:lvlText w:val="%7."/>
      <w:lvlJc w:val="left"/>
      <w:pPr>
        <w:ind w:left="3969" w:hanging="360"/>
      </w:pPr>
    </w:lvl>
    <w:lvl w:ilvl="7" w:tplc="04150019" w:tentative="1">
      <w:start w:val="1"/>
      <w:numFmt w:val="lowerLetter"/>
      <w:lvlText w:val="%8."/>
      <w:lvlJc w:val="left"/>
      <w:pPr>
        <w:ind w:left="4689" w:hanging="360"/>
      </w:pPr>
    </w:lvl>
    <w:lvl w:ilvl="8" w:tplc="0415001B" w:tentative="1">
      <w:start w:val="1"/>
      <w:numFmt w:val="lowerRoman"/>
      <w:lvlText w:val="%9."/>
      <w:lvlJc w:val="right"/>
      <w:pPr>
        <w:ind w:left="5409" w:hanging="180"/>
      </w:pPr>
    </w:lvl>
  </w:abstractNum>
  <w:num w:numId="1" w16cid:durableId="1606812439">
    <w:abstractNumId w:val="0"/>
  </w:num>
  <w:num w:numId="2" w16cid:durableId="1186865110">
    <w:abstractNumId w:val="1"/>
  </w:num>
  <w:num w:numId="3" w16cid:durableId="1583486020">
    <w:abstractNumId w:val="2"/>
  </w:num>
  <w:num w:numId="4" w16cid:durableId="1666739037">
    <w:abstractNumId w:val="3"/>
  </w:num>
  <w:num w:numId="5" w16cid:durableId="1420179209">
    <w:abstractNumId w:val="8"/>
  </w:num>
  <w:num w:numId="6" w16cid:durableId="1677417532">
    <w:abstractNumId w:val="4"/>
  </w:num>
  <w:num w:numId="7" w16cid:durableId="1795977389">
    <w:abstractNumId w:val="5"/>
  </w:num>
  <w:num w:numId="8" w16cid:durableId="19207227">
    <w:abstractNumId w:val="6"/>
  </w:num>
  <w:num w:numId="9" w16cid:durableId="1104378385">
    <w:abstractNumId w:val="7"/>
  </w:num>
  <w:num w:numId="10" w16cid:durableId="2046638573">
    <w:abstractNumId w:val="9"/>
  </w:num>
  <w:num w:numId="11" w16cid:durableId="392696578">
    <w:abstractNumId w:val="18"/>
  </w:num>
  <w:num w:numId="12" w16cid:durableId="1839268413">
    <w:abstractNumId w:val="41"/>
  </w:num>
  <w:num w:numId="13" w16cid:durableId="1080523987">
    <w:abstractNumId w:val="28"/>
  </w:num>
  <w:num w:numId="14" w16cid:durableId="544371615">
    <w:abstractNumId w:val="44"/>
  </w:num>
  <w:num w:numId="15" w16cid:durableId="1476990522">
    <w:abstractNumId w:val="12"/>
  </w:num>
  <w:num w:numId="16" w16cid:durableId="1243176779">
    <w:abstractNumId w:val="36"/>
  </w:num>
  <w:num w:numId="17" w16cid:durableId="1986466873">
    <w:abstractNumId w:val="31"/>
  </w:num>
  <w:num w:numId="18" w16cid:durableId="384331651">
    <w:abstractNumId w:val="30"/>
  </w:num>
  <w:num w:numId="19" w16cid:durableId="729229356">
    <w:abstractNumId w:val="42"/>
  </w:num>
  <w:num w:numId="20" w16cid:durableId="892617383">
    <w:abstractNumId w:val="35"/>
  </w:num>
  <w:num w:numId="21" w16cid:durableId="1489832711">
    <w:abstractNumId w:val="32"/>
  </w:num>
  <w:num w:numId="22" w16cid:durableId="2015448630">
    <w:abstractNumId w:val="43"/>
  </w:num>
  <w:num w:numId="23" w16cid:durableId="621813939">
    <w:abstractNumId w:val="25"/>
  </w:num>
  <w:num w:numId="24" w16cid:durableId="1034844281">
    <w:abstractNumId w:val="22"/>
  </w:num>
  <w:num w:numId="25" w16cid:durableId="1128431473">
    <w:abstractNumId w:val="24"/>
  </w:num>
  <w:num w:numId="26" w16cid:durableId="1168790372">
    <w:abstractNumId w:val="19"/>
  </w:num>
  <w:num w:numId="27" w16cid:durableId="1021009950">
    <w:abstractNumId w:val="26"/>
  </w:num>
  <w:num w:numId="28" w16cid:durableId="1942761718">
    <w:abstractNumId w:val="37"/>
  </w:num>
  <w:num w:numId="29" w16cid:durableId="1961911727">
    <w:abstractNumId w:val="40"/>
  </w:num>
  <w:num w:numId="30" w16cid:durableId="1188980717">
    <w:abstractNumId w:val="14"/>
  </w:num>
  <w:num w:numId="31" w16cid:durableId="1039358792">
    <w:abstractNumId w:val="11"/>
  </w:num>
  <w:num w:numId="32" w16cid:durableId="1142507527">
    <w:abstractNumId w:val="21"/>
  </w:num>
  <w:num w:numId="33" w16cid:durableId="145561314">
    <w:abstractNumId w:val="15"/>
  </w:num>
  <w:num w:numId="34" w16cid:durableId="290404698">
    <w:abstractNumId w:val="34"/>
  </w:num>
  <w:num w:numId="35" w16cid:durableId="1203857449">
    <w:abstractNumId w:val="23"/>
  </w:num>
  <w:num w:numId="36" w16cid:durableId="855733843">
    <w:abstractNumId w:val="13"/>
  </w:num>
  <w:num w:numId="37" w16cid:durableId="1691563894">
    <w:abstractNumId w:val="39"/>
  </w:num>
  <w:num w:numId="38" w16cid:durableId="1162626141">
    <w:abstractNumId w:val="16"/>
  </w:num>
  <w:num w:numId="39" w16cid:durableId="533079314">
    <w:abstractNumId w:val="27"/>
  </w:num>
  <w:num w:numId="40" w16cid:durableId="1927617760">
    <w:abstractNumId w:val="20"/>
  </w:num>
  <w:num w:numId="41" w16cid:durableId="270553858">
    <w:abstractNumId w:val="29"/>
  </w:num>
  <w:num w:numId="42" w16cid:durableId="1199391350">
    <w:abstractNumId w:val="38"/>
  </w:num>
  <w:num w:numId="43" w16cid:durableId="139928521">
    <w:abstractNumId w:val="17"/>
  </w:num>
  <w:num w:numId="44" w16cid:durableId="2006666788">
    <w:abstractNumId w:val="10"/>
  </w:num>
  <w:num w:numId="45" w16cid:durableId="1612736042">
    <w:abstractNumId w:val="3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anna Łapińska">
    <w15:presenceInfo w15:providerId="None" w15:userId="Joanna Łapińska"/>
  </w15:person>
  <w15:person w15:author="IODS IODS 1">
    <w15:presenceInfo w15:providerId="Windows Live" w15:userId="ba1b6b199b01b8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20"/>
  <w:hyphenationZone w:val="425"/>
  <w:drawingGridHorizontalSpacing w:val="794"/>
  <w:drawingGridVerticalSpacing w:val="79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3D0"/>
    <w:rsid w:val="00024E71"/>
    <w:rsid w:val="00026C6F"/>
    <w:rsid w:val="00035063"/>
    <w:rsid w:val="00046C0F"/>
    <w:rsid w:val="000474DF"/>
    <w:rsid w:val="000536BD"/>
    <w:rsid w:val="00064127"/>
    <w:rsid w:val="00074369"/>
    <w:rsid w:val="00077583"/>
    <w:rsid w:val="00077957"/>
    <w:rsid w:val="00095C7A"/>
    <w:rsid w:val="000A0200"/>
    <w:rsid w:val="000A4AC5"/>
    <w:rsid w:val="000A745D"/>
    <w:rsid w:val="000B3B5E"/>
    <w:rsid w:val="000D3FB3"/>
    <w:rsid w:val="000F1CDA"/>
    <w:rsid w:val="000F3C39"/>
    <w:rsid w:val="000F77CF"/>
    <w:rsid w:val="00102572"/>
    <w:rsid w:val="00125026"/>
    <w:rsid w:val="00137A8F"/>
    <w:rsid w:val="0014011E"/>
    <w:rsid w:val="001450AD"/>
    <w:rsid w:val="00156CE2"/>
    <w:rsid w:val="001609D3"/>
    <w:rsid w:val="00161277"/>
    <w:rsid w:val="00175756"/>
    <w:rsid w:val="001876CF"/>
    <w:rsid w:val="00192B63"/>
    <w:rsid w:val="00197A24"/>
    <w:rsid w:val="00197F19"/>
    <w:rsid w:val="001A1C83"/>
    <w:rsid w:val="001B1E19"/>
    <w:rsid w:val="001B7238"/>
    <w:rsid w:val="001C5E3A"/>
    <w:rsid w:val="001C6C74"/>
    <w:rsid w:val="001D2118"/>
    <w:rsid w:val="001D5046"/>
    <w:rsid w:val="001D76F4"/>
    <w:rsid w:val="001E59E3"/>
    <w:rsid w:val="001E6E71"/>
    <w:rsid w:val="001E72C3"/>
    <w:rsid w:val="001F1929"/>
    <w:rsid w:val="001F2083"/>
    <w:rsid w:val="00207EC9"/>
    <w:rsid w:val="00210A00"/>
    <w:rsid w:val="0021109A"/>
    <w:rsid w:val="00221754"/>
    <w:rsid w:val="0023446D"/>
    <w:rsid w:val="00243483"/>
    <w:rsid w:val="002449DA"/>
    <w:rsid w:val="00247A5F"/>
    <w:rsid w:val="00250D20"/>
    <w:rsid w:val="00250F3F"/>
    <w:rsid w:val="00260561"/>
    <w:rsid w:val="00262455"/>
    <w:rsid w:val="00267389"/>
    <w:rsid w:val="0027091E"/>
    <w:rsid w:val="002727C7"/>
    <w:rsid w:val="00274ED2"/>
    <w:rsid w:val="00277DAB"/>
    <w:rsid w:val="002A04CB"/>
    <w:rsid w:val="002B726A"/>
    <w:rsid w:val="002D539D"/>
    <w:rsid w:val="00306CC2"/>
    <w:rsid w:val="00310564"/>
    <w:rsid w:val="00317B3B"/>
    <w:rsid w:val="00342FDB"/>
    <w:rsid w:val="00343CBC"/>
    <w:rsid w:val="003831BA"/>
    <w:rsid w:val="0039644F"/>
    <w:rsid w:val="003A0860"/>
    <w:rsid w:val="003A3753"/>
    <w:rsid w:val="003B04EA"/>
    <w:rsid w:val="003C03FF"/>
    <w:rsid w:val="003C4199"/>
    <w:rsid w:val="003D2070"/>
    <w:rsid w:val="003D4B96"/>
    <w:rsid w:val="003D5FAF"/>
    <w:rsid w:val="003F2757"/>
    <w:rsid w:val="003F47C0"/>
    <w:rsid w:val="00407216"/>
    <w:rsid w:val="00416B6B"/>
    <w:rsid w:val="004267C0"/>
    <w:rsid w:val="004522F8"/>
    <w:rsid w:val="00455FE1"/>
    <w:rsid w:val="00456D19"/>
    <w:rsid w:val="00461360"/>
    <w:rsid w:val="00490CC5"/>
    <w:rsid w:val="0049311D"/>
    <w:rsid w:val="00494776"/>
    <w:rsid w:val="004A58B6"/>
    <w:rsid w:val="004B14F2"/>
    <w:rsid w:val="004B719B"/>
    <w:rsid w:val="004C5127"/>
    <w:rsid w:val="004C7DD3"/>
    <w:rsid w:val="004D1102"/>
    <w:rsid w:val="004D2F91"/>
    <w:rsid w:val="004E2CD1"/>
    <w:rsid w:val="004E4F47"/>
    <w:rsid w:val="004F262D"/>
    <w:rsid w:val="00501A72"/>
    <w:rsid w:val="0052059E"/>
    <w:rsid w:val="00520E8C"/>
    <w:rsid w:val="00527175"/>
    <w:rsid w:val="0054267F"/>
    <w:rsid w:val="0055082A"/>
    <w:rsid w:val="005517D1"/>
    <w:rsid w:val="00553488"/>
    <w:rsid w:val="00556770"/>
    <w:rsid w:val="00557EB2"/>
    <w:rsid w:val="00571B67"/>
    <w:rsid w:val="00573086"/>
    <w:rsid w:val="00575D36"/>
    <w:rsid w:val="0058560F"/>
    <w:rsid w:val="0059741F"/>
    <w:rsid w:val="005A271B"/>
    <w:rsid w:val="005B266C"/>
    <w:rsid w:val="005C2DE4"/>
    <w:rsid w:val="005C3D38"/>
    <w:rsid w:val="005E4304"/>
    <w:rsid w:val="005E5E21"/>
    <w:rsid w:val="005F2F08"/>
    <w:rsid w:val="005F3125"/>
    <w:rsid w:val="00606938"/>
    <w:rsid w:val="00607906"/>
    <w:rsid w:val="006137F5"/>
    <w:rsid w:val="00647039"/>
    <w:rsid w:val="006507EA"/>
    <w:rsid w:val="00653C8F"/>
    <w:rsid w:val="00665D41"/>
    <w:rsid w:val="00674D2A"/>
    <w:rsid w:val="0069290D"/>
    <w:rsid w:val="006956A9"/>
    <w:rsid w:val="00696156"/>
    <w:rsid w:val="006B1E7D"/>
    <w:rsid w:val="006C2711"/>
    <w:rsid w:val="006D49EF"/>
    <w:rsid w:val="006D5AAB"/>
    <w:rsid w:val="006F52E9"/>
    <w:rsid w:val="00713124"/>
    <w:rsid w:val="00716BC8"/>
    <w:rsid w:val="0072138A"/>
    <w:rsid w:val="0072401D"/>
    <w:rsid w:val="007300C5"/>
    <w:rsid w:val="00740A06"/>
    <w:rsid w:val="007507D7"/>
    <w:rsid w:val="0077460E"/>
    <w:rsid w:val="00776034"/>
    <w:rsid w:val="00781EC6"/>
    <w:rsid w:val="0078301C"/>
    <w:rsid w:val="007847F3"/>
    <w:rsid w:val="00786BB6"/>
    <w:rsid w:val="007A27A6"/>
    <w:rsid w:val="007A6007"/>
    <w:rsid w:val="007B6851"/>
    <w:rsid w:val="007C2162"/>
    <w:rsid w:val="007C500C"/>
    <w:rsid w:val="007D02A0"/>
    <w:rsid w:val="007D0EE4"/>
    <w:rsid w:val="007D7C5B"/>
    <w:rsid w:val="00805F55"/>
    <w:rsid w:val="00827BC6"/>
    <w:rsid w:val="00840E79"/>
    <w:rsid w:val="00864FC7"/>
    <w:rsid w:val="0089580F"/>
    <w:rsid w:val="008A30E6"/>
    <w:rsid w:val="008B275E"/>
    <w:rsid w:val="008C04A3"/>
    <w:rsid w:val="008C0C01"/>
    <w:rsid w:val="008F0361"/>
    <w:rsid w:val="009044B4"/>
    <w:rsid w:val="00920675"/>
    <w:rsid w:val="00920975"/>
    <w:rsid w:val="0092446C"/>
    <w:rsid w:val="00936CD9"/>
    <w:rsid w:val="00946825"/>
    <w:rsid w:val="00960BF2"/>
    <w:rsid w:val="0096163E"/>
    <w:rsid w:val="0096281C"/>
    <w:rsid w:val="0097166E"/>
    <w:rsid w:val="009778FC"/>
    <w:rsid w:val="00977BC0"/>
    <w:rsid w:val="009835AE"/>
    <w:rsid w:val="0098362E"/>
    <w:rsid w:val="009B0E01"/>
    <w:rsid w:val="009B13F8"/>
    <w:rsid w:val="009B366C"/>
    <w:rsid w:val="009C2D99"/>
    <w:rsid w:val="009C4667"/>
    <w:rsid w:val="009C5A54"/>
    <w:rsid w:val="009D7A3B"/>
    <w:rsid w:val="009F48A8"/>
    <w:rsid w:val="00A223E4"/>
    <w:rsid w:val="00A25BA6"/>
    <w:rsid w:val="00A338B8"/>
    <w:rsid w:val="00A5455D"/>
    <w:rsid w:val="00A67672"/>
    <w:rsid w:val="00A706E4"/>
    <w:rsid w:val="00A85488"/>
    <w:rsid w:val="00A8646F"/>
    <w:rsid w:val="00A91022"/>
    <w:rsid w:val="00A913F3"/>
    <w:rsid w:val="00AA2557"/>
    <w:rsid w:val="00AA65E5"/>
    <w:rsid w:val="00AB4B0B"/>
    <w:rsid w:val="00AC78B5"/>
    <w:rsid w:val="00AD7A79"/>
    <w:rsid w:val="00AE3CAB"/>
    <w:rsid w:val="00AF57E5"/>
    <w:rsid w:val="00B07268"/>
    <w:rsid w:val="00B26D12"/>
    <w:rsid w:val="00B40A10"/>
    <w:rsid w:val="00B43A04"/>
    <w:rsid w:val="00B543CD"/>
    <w:rsid w:val="00B57B74"/>
    <w:rsid w:val="00B74BC8"/>
    <w:rsid w:val="00B75BD8"/>
    <w:rsid w:val="00B83B94"/>
    <w:rsid w:val="00B83DB3"/>
    <w:rsid w:val="00B8591D"/>
    <w:rsid w:val="00B96F29"/>
    <w:rsid w:val="00BA068F"/>
    <w:rsid w:val="00BB1614"/>
    <w:rsid w:val="00BB3A3A"/>
    <w:rsid w:val="00BB4F04"/>
    <w:rsid w:val="00BC55BB"/>
    <w:rsid w:val="00BD7EB9"/>
    <w:rsid w:val="00BD7F21"/>
    <w:rsid w:val="00BE3080"/>
    <w:rsid w:val="00BF5197"/>
    <w:rsid w:val="00C26A85"/>
    <w:rsid w:val="00C30BE3"/>
    <w:rsid w:val="00C414BB"/>
    <w:rsid w:val="00C524EB"/>
    <w:rsid w:val="00C62972"/>
    <w:rsid w:val="00C64789"/>
    <w:rsid w:val="00C82534"/>
    <w:rsid w:val="00CB3FDD"/>
    <w:rsid w:val="00CD09C7"/>
    <w:rsid w:val="00D014D2"/>
    <w:rsid w:val="00D070FE"/>
    <w:rsid w:val="00D17E99"/>
    <w:rsid w:val="00D235BF"/>
    <w:rsid w:val="00D33059"/>
    <w:rsid w:val="00D4168B"/>
    <w:rsid w:val="00D449FD"/>
    <w:rsid w:val="00D46BFF"/>
    <w:rsid w:val="00D52D7C"/>
    <w:rsid w:val="00D532FF"/>
    <w:rsid w:val="00D60B8F"/>
    <w:rsid w:val="00D811F0"/>
    <w:rsid w:val="00D933D0"/>
    <w:rsid w:val="00D93865"/>
    <w:rsid w:val="00DA6D39"/>
    <w:rsid w:val="00DF1B4D"/>
    <w:rsid w:val="00E06CB5"/>
    <w:rsid w:val="00E142A7"/>
    <w:rsid w:val="00E1507E"/>
    <w:rsid w:val="00E22EE5"/>
    <w:rsid w:val="00E2646F"/>
    <w:rsid w:val="00E31C46"/>
    <w:rsid w:val="00E32536"/>
    <w:rsid w:val="00E41931"/>
    <w:rsid w:val="00E45E27"/>
    <w:rsid w:val="00E67A3D"/>
    <w:rsid w:val="00E7088E"/>
    <w:rsid w:val="00EA6E71"/>
    <w:rsid w:val="00EC0FDD"/>
    <w:rsid w:val="00EC203B"/>
    <w:rsid w:val="00F057E0"/>
    <w:rsid w:val="00F156DB"/>
    <w:rsid w:val="00F32389"/>
    <w:rsid w:val="00F52B19"/>
    <w:rsid w:val="00F932EE"/>
    <w:rsid w:val="00F96318"/>
    <w:rsid w:val="00FB1091"/>
    <w:rsid w:val="00FB132B"/>
    <w:rsid w:val="00FB243C"/>
    <w:rsid w:val="00FB4D62"/>
    <w:rsid w:val="00FD1143"/>
    <w:rsid w:val="00FD6BE3"/>
    <w:rsid w:val="00FE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C57B7"/>
  <w15:chartTrackingRefBased/>
  <w15:docId w15:val="{9D9F7603-62B2-6E47-AF68-9DE74E3E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4667"/>
    <w:pPr>
      <w:spacing w:after="120" w:line="310" w:lineRule="auto"/>
    </w:pPr>
    <w:rPr>
      <w:rFonts w:ascii="Calibri" w:hAnsi="Calibri" w:cs="Times New Roman (Body CS)"/>
      <w:color w:val="211F1F"/>
      <w:sz w:val="22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7A8F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4667"/>
    <w:pPr>
      <w:keepNext/>
      <w:keepLines/>
      <w:spacing w:before="320" w:after="160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517D1"/>
    <w:pPr>
      <w:keepNext/>
      <w:keepLines/>
      <w:spacing w:before="40"/>
      <w:outlineLvl w:val="2"/>
    </w:pPr>
    <w:rPr>
      <w:rFonts w:eastAsiaTheme="majorEastAsia" w:cstheme="majorBidi"/>
      <w:b/>
      <w:sz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B4B0B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B4B0B"/>
    <w:pPr>
      <w:keepNext/>
      <w:keepLines/>
      <w:spacing w:before="40"/>
      <w:outlineLvl w:val="4"/>
    </w:pPr>
    <w:rPr>
      <w:rFonts w:eastAsiaTheme="majorEastAsia" w:cs="Times New Roman (Headings CS)"/>
      <w:b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rsid w:val="00AB4B0B"/>
    <w:pPr>
      <w:keepNext/>
      <w:keepLines/>
      <w:spacing w:before="40"/>
      <w:outlineLvl w:val="5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B1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A1C83"/>
    <w:pPr>
      <w:tabs>
        <w:tab w:val="center" w:pos="4513"/>
        <w:tab w:val="right" w:pos="9026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1C83"/>
    <w:rPr>
      <w:rFonts w:ascii="Trebuchet MS" w:hAnsi="Trebuchet MS"/>
      <w:sz w:val="20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A1C83"/>
    <w:pPr>
      <w:tabs>
        <w:tab w:val="center" w:pos="4513"/>
        <w:tab w:val="right" w:pos="9026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1C83"/>
    <w:rPr>
      <w:rFonts w:ascii="Trebuchet MS" w:hAnsi="Trebuchet MS"/>
      <w:sz w:val="20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37A8F"/>
    <w:rPr>
      <w:rFonts w:ascii="Trebuchet MS" w:eastAsiaTheme="majorEastAsia" w:hAnsi="Trebuchet MS" w:cstheme="majorBidi"/>
      <w:b/>
      <w:color w:val="211F1F"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C4667"/>
    <w:rPr>
      <w:rFonts w:ascii="Calibri" w:eastAsiaTheme="majorEastAsia" w:hAnsi="Calibri" w:cstheme="majorBidi"/>
      <w:b/>
      <w:color w:val="211F1F"/>
      <w:sz w:val="22"/>
      <w:szCs w:val="2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517D1"/>
    <w:rPr>
      <w:rFonts w:ascii="Trebuchet MS" w:eastAsiaTheme="majorEastAsia" w:hAnsi="Trebuchet MS" w:cstheme="majorBidi"/>
      <w:b/>
      <w:color w:val="211F1F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B4B0B"/>
    <w:rPr>
      <w:rFonts w:ascii="Trebuchet MS" w:eastAsiaTheme="majorEastAsia" w:hAnsi="Trebuchet MS" w:cstheme="majorBidi"/>
      <w:b/>
      <w:iCs/>
      <w:color w:val="211F1F"/>
      <w:sz w:val="20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B4B0B"/>
    <w:rPr>
      <w:rFonts w:ascii="Trebuchet MS" w:eastAsiaTheme="majorEastAsia" w:hAnsi="Trebuchet MS" w:cs="Times New Roman (Headings CS)"/>
      <w:b/>
      <w:caps/>
      <w:color w:val="211F1F"/>
      <w:sz w:val="20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AB4B0B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4B0B"/>
    <w:rPr>
      <w:rFonts w:ascii="Trebuchet MS" w:eastAsiaTheme="majorEastAsia" w:hAnsi="Trebuchet MS" w:cstheme="majorBidi"/>
      <w:b/>
      <w:color w:val="211F1F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4B0B"/>
    <w:pPr>
      <w:numPr>
        <w:ilvl w:val="1"/>
      </w:numPr>
      <w:spacing w:after="160"/>
    </w:pPr>
    <w:rPr>
      <w:rFonts w:eastAsiaTheme="minorEastAsia" w:cstheme="minorBidi"/>
      <w:spacing w:val="15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B4B0B"/>
    <w:rPr>
      <w:rFonts w:ascii="Trebuchet MS" w:eastAsiaTheme="minorEastAsia" w:hAnsi="Trebuchet MS"/>
      <w:color w:val="211F1F"/>
      <w:spacing w:val="15"/>
      <w:sz w:val="22"/>
      <w:szCs w:val="22"/>
      <w:lang w:val="pl-PL"/>
    </w:rPr>
  </w:style>
  <w:style w:type="character" w:styleId="Wyrnieniedelikatne">
    <w:name w:val="Subtle Emphasis"/>
    <w:basedOn w:val="Domylnaczcionkaakapitu"/>
    <w:uiPriority w:val="19"/>
    <w:qFormat/>
    <w:rsid w:val="00AB4B0B"/>
    <w:rPr>
      <w:rFonts w:ascii="Trebuchet MS" w:hAnsi="Trebuchet MS"/>
      <w:i/>
      <w:iCs/>
      <w:color w:val="211F1F"/>
    </w:rPr>
  </w:style>
  <w:style w:type="character" w:styleId="Wyrnienieintensywne">
    <w:name w:val="Intense Emphasis"/>
    <w:basedOn w:val="Domylnaczcionkaakapitu"/>
    <w:uiPriority w:val="21"/>
    <w:rsid w:val="00AB4B0B"/>
    <w:rPr>
      <w:rFonts w:ascii="Trebuchet MS" w:hAnsi="Trebuchet MS"/>
      <w:i/>
      <w:iCs/>
      <w:color w:val="211F1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4B0B"/>
    <w:rPr>
      <w:rFonts w:ascii="Trebuchet MS" w:eastAsiaTheme="majorEastAsia" w:hAnsi="Trebuchet MS" w:cstheme="majorBidi"/>
      <w:color w:val="211F1F"/>
      <w:sz w:val="20"/>
      <w:lang w:val="pl-PL"/>
    </w:rPr>
  </w:style>
  <w:style w:type="character" w:styleId="Pogrubienie">
    <w:name w:val="Strong"/>
    <w:basedOn w:val="Domylnaczcionkaakapitu"/>
    <w:uiPriority w:val="22"/>
    <w:qFormat/>
    <w:rsid w:val="00AB4B0B"/>
    <w:rPr>
      <w:rFonts w:ascii="Trebuchet MS" w:hAnsi="Trebuchet MS"/>
      <w:b/>
      <w:bCs/>
    </w:rPr>
  </w:style>
  <w:style w:type="paragraph" w:styleId="Cytat">
    <w:name w:val="Quote"/>
    <w:basedOn w:val="Normalny"/>
    <w:next w:val="Normalny"/>
    <w:link w:val="CytatZnak"/>
    <w:uiPriority w:val="29"/>
    <w:rsid w:val="00AB4B0B"/>
    <w:pPr>
      <w:spacing w:before="200" w:after="160"/>
      <w:ind w:left="864" w:right="864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AB4B0B"/>
    <w:rPr>
      <w:rFonts w:ascii="Trebuchet MS" w:hAnsi="Trebuchet MS" w:cs="Times New Roman (Body CS)"/>
      <w:i/>
      <w:iCs/>
      <w:color w:val="211F1F"/>
      <w:sz w:val="20"/>
      <w:lang w:val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3125"/>
    <w:pPr>
      <w:pBdr>
        <w:top w:val="single" w:sz="4" w:space="10" w:color="211F1F"/>
        <w:bottom w:val="single" w:sz="4" w:space="10" w:color="211F1F"/>
      </w:pBdr>
      <w:spacing w:before="360" w:after="360"/>
      <w:ind w:left="864" w:right="864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3125"/>
    <w:rPr>
      <w:rFonts w:ascii="Trebuchet MS" w:hAnsi="Trebuchet MS" w:cs="Times New Roman (Body CS)"/>
      <w:i/>
      <w:iCs/>
      <w:color w:val="211F1F"/>
      <w:sz w:val="20"/>
      <w:lang w:val="pl-PL"/>
    </w:rPr>
  </w:style>
  <w:style w:type="character" w:styleId="Odwoaniedelikatne">
    <w:name w:val="Subtle Reference"/>
    <w:basedOn w:val="Domylnaczcionkaakapitu"/>
    <w:uiPriority w:val="31"/>
    <w:qFormat/>
    <w:rsid w:val="005F3125"/>
    <w:rPr>
      <w:rFonts w:ascii="Trebuchet MS" w:hAnsi="Trebuchet MS"/>
      <w:b/>
      <w:i w:val="0"/>
      <w:caps/>
      <w:smallCaps w:val="0"/>
      <w:color w:val="FF4132"/>
      <w:sz w:val="12"/>
    </w:rPr>
  </w:style>
  <w:style w:type="character" w:styleId="Odwoanieintensywne">
    <w:name w:val="Intense Reference"/>
    <w:basedOn w:val="Domylnaczcionkaakapitu"/>
    <w:uiPriority w:val="32"/>
    <w:rsid w:val="005F3125"/>
    <w:rPr>
      <w:rFonts w:ascii="Trebuchet MS" w:hAnsi="Trebuchet MS"/>
      <w:b/>
      <w:bCs/>
      <w:i w:val="0"/>
      <w:caps/>
      <w:smallCaps w:val="0"/>
      <w:color w:val="211F1F"/>
      <w:spacing w:val="0"/>
    </w:rPr>
  </w:style>
  <w:style w:type="character" w:styleId="Tytuksiki">
    <w:name w:val="Book Title"/>
    <w:basedOn w:val="Domylnaczcionkaakapitu"/>
    <w:uiPriority w:val="33"/>
    <w:rsid w:val="005F3125"/>
    <w:rPr>
      <w:rFonts w:ascii="Trebuchet MS" w:hAnsi="Trebuchet MS"/>
      <w:b/>
      <w:bCs/>
      <w:i w:val="0"/>
      <w:iCs/>
      <w:spacing w:val="5"/>
    </w:rPr>
  </w:style>
  <w:style w:type="paragraph" w:styleId="Bezodstpw">
    <w:name w:val="No Spacing"/>
    <w:uiPriority w:val="1"/>
    <w:qFormat/>
    <w:rsid w:val="00501A72"/>
    <w:pPr>
      <w:spacing w:line="310" w:lineRule="auto"/>
    </w:pPr>
    <w:rPr>
      <w:rFonts w:ascii="Trebuchet MS" w:hAnsi="Trebuchet MS" w:cs="Times New Roman (Body CS)"/>
      <w:color w:val="211F1F"/>
      <w:sz w:val="20"/>
      <w:lang w:val="pl-PL"/>
    </w:rPr>
  </w:style>
  <w:style w:type="character" w:styleId="Hipercze">
    <w:name w:val="Hyperlink"/>
    <w:basedOn w:val="Domylnaczcionkaakapitu"/>
    <w:uiPriority w:val="99"/>
    <w:unhideWhenUsed/>
    <w:rsid w:val="00E67A3D"/>
    <w:rPr>
      <w:rFonts w:ascii="Trebuchet MS" w:hAnsi="Trebuchet MS"/>
      <w:color w:val="211F1F"/>
      <w:u w:val="single"/>
      <w:bdr w:val="none" w:sz="0" w:space="0" w:color="auto"/>
      <w:shd w:val="clear" w:color="auto" w:fill="F2F2F2" w:themeFill="background1" w:themeFillShade="F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7A3D"/>
    <w:rPr>
      <w:rFonts w:ascii="Trebuchet MS" w:hAnsi="Trebuchet MS"/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6B1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0F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0F3F"/>
    <w:rPr>
      <w:rFonts w:ascii="Segoe UI" w:hAnsi="Segoe UI" w:cs="Segoe UI"/>
      <w:color w:val="211F1F"/>
      <w:sz w:val="18"/>
      <w:szCs w:val="18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FD1143"/>
    <w:pPr>
      <w:spacing w:after="160" w:line="278" w:lineRule="auto"/>
      <w:ind w:firstLine="357"/>
    </w:pPr>
    <w:rPr>
      <w:rFonts w:asciiTheme="minorHAnsi" w:hAnsiTheme="minorHAnsi" w:cstheme="minorBidi"/>
      <w:color w:val="auto"/>
    </w:rPr>
  </w:style>
  <w:style w:type="character" w:customStyle="1" w:styleId="AkapitzlistZnak">
    <w:name w:val="Akapit z listą Znak"/>
    <w:link w:val="Akapitzlist"/>
    <w:uiPriority w:val="34"/>
    <w:locked/>
    <w:rsid w:val="00FD1143"/>
    <w:rPr>
      <w:sz w:val="22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7B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27BC6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27BC6"/>
    <w:rPr>
      <w:rFonts w:ascii="Trebuchet MS" w:hAnsi="Trebuchet MS" w:cs="Times New Roman (Body CS)"/>
      <w:color w:val="211F1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7B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7BC6"/>
    <w:rPr>
      <w:rFonts w:ascii="Trebuchet MS" w:hAnsi="Trebuchet MS" w:cs="Times New Roman (Body CS)"/>
      <w:b/>
      <w:bCs/>
      <w:color w:val="211F1F"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D60B8F"/>
    <w:rPr>
      <w:rFonts w:ascii="Trebuchet MS" w:hAnsi="Trebuchet MS" w:cs="Times New Roman (Body CS)"/>
      <w:color w:val="211F1F"/>
      <w:sz w:val="20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7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3AB5B8-6947-4F46-8E2F-DA1E02267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3652</Words>
  <Characters>21916</Characters>
  <Application>Microsoft Office Word</Application>
  <DocSecurity>0</DocSecurity>
  <Lines>182</Lines>
  <Paragraphs>51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Matysiak</dc:creator>
  <cp:keywords/>
  <dc:description/>
  <cp:lastModifiedBy>Joanna Łapińska</cp:lastModifiedBy>
  <cp:revision>2</cp:revision>
  <cp:lastPrinted>2024-04-04T07:44:00Z</cp:lastPrinted>
  <dcterms:created xsi:type="dcterms:W3CDTF">2026-04-06T18:01:00Z</dcterms:created>
  <dcterms:modified xsi:type="dcterms:W3CDTF">2026-04-06T18:01:00Z</dcterms:modified>
</cp:coreProperties>
</file>